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339FA">
        <w:rPr>
          <w:rFonts w:ascii="Times New Roman" w:eastAsia="Times New Roman" w:hAnsi="Times New Roman" w:cs="Times New Roman"/>
          <w:b/>
          <w:i/>
          <w:spacing w:val="5"/>
          <w:sz w:val="56"/>
          <w:szCs w:val="56"/>
          <w:lang w:eastAsia="ru-RU"/>
        </w:rPr>
        <w:t>8</w:t>
      </w:r>
    </w:p>
    <w:p w:rsidR="008F77EC" w:rsidRPr="00145E69" w:rsidRDefault="003339FA"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26</w:t>
      </w:r>
      <w:r w:rsidR="00FF1211">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3D0A9DD" wp14:editId="571160CB">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9D425A" w:rsidRDefault="003339FA" w:rsidP="00483835">
      <w:pPr>
        <w:pStyle w:val="a5"/>
        <w:numPr>
          <w:ilvl w:val="0"/>
          <w:numId w:val="1"/>
        </w:numPr>
        <w:spacing w:after="0" w:line="240" w:lineRule="auto"/>
        <w:ind w:left="426" w:firstLine="0"/>
        <w:jc w:val="both"/>
        <w:rPr>
          <w:rFonts w:ascii="Times New Roman" w:hAnsi="Times New Roman" w:cs="Times New Roman"/>
        </w:rPr>
      </w:pPr>
      <w:r>
        <w:rPr>
          <w:rFonts w:ascii="Times New Roman" w:eastAsia="Times New Roman" w:hAnsi="Times New Roman" w:cs="Times New Roman"/>
          <w:lang w:eastAsia="ru-RU"/>
        </w:rPr>
        <w:t>Проект Решения Сизинского сельского Совета депутатов «О внесении изменений в Устав Сизинского сельсовета Шушенского района</w:t>
      </w:r>
      <w:r w:rsidR="00990971" w:rsidRPr="00990971">
        <w:rPr>
          <w:rFonts w:ascii="Times New Roman" w:eastAsia="Times New Roman" w:hAnsi="Times New Roman" w:cs="Times New Roman"/>
          <w:lang w:eastAsia="ru-RU"/>
        </w:rPr>
        <w:t>»</w:t>
      </w:r>
      <w:r w:rsidR="003F403F" w:rsidRPr="00990971">
        <w:rPr>
          <w:rFonts w:ascii="Times New Roman" w:eastAsia="Times New Roman" w:hAnsi="Times New Roman" w:cs="Times New Roman"/>
          <w:lang w:eastAsia="ru-RU"/>
        </w:rPr>
        <w:t>………………………………………..</w:t>
      </w:r>
      <w:r w:rsidR="00D44A53" w:rsidRPr="00990971">
        <w:rPr>
          <w:rFonts w:ascii="Times New Roman" w:eastAsia="Times New Roman" w:hAnsi="Times New Roman" w:cs="Times New Roman"/>
          <w:lang w:eastAsia="ru-RU"/>
        </w:rPr>
        <w:t>…………………..</w:t>
      </w:r>
      <w:r w:rsidR="00FF1211" w:rsidRPr="00990971">
        <w:rPr>
          <w:rFonts w:ascii="Times New Roman" w:eastAsia="Times New Roman" w:hAnsi="Times New Roman" w:cs="Times New Roman"/>
          <w:lang w:eastAsia="ru-RU"/>
        </w:rPr>
        <w:t>…</w:t>
      </w:r>
      <w:r w:rsidR="00FA0C86" w:rsidRPr="00990971">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5B3874">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FF1211" w:rsidRPr="00990971">
        <w:rPr>
          <w:rFonts w:ascii="Times New Roman" w:eastAsia="Times New Roman" w:hAnsi="Times New Roman" w:cs="Times New Roman"/>
          <w:lang w:eastAsia="ru-RU"/>
        </w:rPr>
        <w:t>…</w:t>
      </w:r>
      <w:r w:rsidR="00023A1A" w:rsidRPr="00990971">
        <w:rPr>
          <w:rFonts w:ascii="Times New Roman" w:hAnsi="Times New Roman" w:cs="Times New Roman"/>
        </w:rPr>
        <w:t>…стр.2</w:t>
      </w:r>
    </w:p>
    <w:p w:rsidR="003339FA" w:rsidRDefault="00F96B8C" w:rsidP="00483835">
      <w:pPr>
        <w:pStyle w:val="a5"/>
        <w:numPr>
          <w:ilvl w:val="0"/>
          <w:numId w:val="1"/>
        </w:numPr>
        <w:spacing w:after="0" w:line="240" w:lineRule="auto"/>
        <w:ind w:left="426" w:firstLine="0"/>
        <w:jc w:val="both"/>
        <w:rPr>
          <w:rFonts w:ascii="Times New Roman" w:hAnsi="Times New Roman" w:cs="Times New Roman"/>
        </w:rPr>
      </w:pPr>
      <w:r>
        <w:rPr>
          <w:rFonts w:ascii="Times New Roman" w:hAnsi="Times New Roman" w:cs="Times New Roman"/>
        </w:rPr>
        <w:t>Порядок учета предложений по проекту Устава Сизинского сельсовета</w:t>
      </w:r>
      <w:r w:rsidR="00CD5D1C">
        <w:rPr>
          <w:rFonts w:ascii="Times New Roman" w:hAnsi="Times New Roman" w:cs="Times New Roman"/>
        </w:rPr>
        <w:t>,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roofErr w:type="gramStart"/>
      <w:r w:rsidR="00CD5D1C">
        <w:rPr>
          <w:rFonts w:ascii="Times New Roman" w:hAnsi="Times New Roman" w:cs="Times New Roman"/>
        </w:rPr>
        <w:t>…………</w:t>
      </w:r>
      <w:r w:rsidR="00420458">
        <w:rPr>
          <w:rFonts w:ascii="Times New Roman" w:hAnsi="Times New Roman" w:cs="Times New Roman"/>
        </w:rPr>
        <w:t>…</w:t>
      </w:r>
      <w:r w:rsidR="00CD5D1C">
        <w:rPr>
          <w:rFonts w:ascii="Times New Roman" w:hAnsi="Times New Roman" w:cs="Times New Roman"/>
        </w:rPr>
        <w:t>……………………………………………….…</w:t>
      </w:r>
      <w:r w:rsidR="005B3874">
        <w:rPr>
          <w:rFonts w:ascii="Times New Roman" w:hAnsi="Times New Roman" w:cs="Times New Roman"/>
        </w:rPr>
        <w:t>….</w:t>
      </w:r>
      <w:r w:rsidR="00CD5D1C">
        <w:rPr>
          <w:rFonts w:ascii="Times New Roman" w:hAnsi="Times New Roman" w:cs="Times New Roman"/>
        </w:rPr>
        <w:t>…..…..</w:t>
      </w:r>
      <w:proofErr w:type="gramEnd"/>
      <w:r w:rsidR="00CD5D1C">
        <w:rPr>
          <w:rFonts w:ascii="Times New Roman" w:hAnsi="Times New Roman" w:cs="Times New Roman"/>
        </w:rPr>
        <w:t>стр.3</w:t>
      </w:r>
    </w:p>
    <w:p w:rsidR="00420458" w:rsidRDefault="00420458" w:rsidP="00483835">
      <w:pPr>
        <w:pStyle w:val="a5"/>
        <w:numPr>
          <w:ilvl w:val="0"/>
          <w:numId w:val="1"/>
        </w:numPr>
        <w:spacing w:after="0" w:line="240" w:lineRule="auto"/>
        <w:ind w:left="426" w:firstLine="0"/>
        <w:jc w:val="both"/>
        <w:rPr>
          <w:rFonts w:ascii="Times New Roman" w:hAnsi="Times New Roman" w:cs="Times New Roman"/>
        </w:rPr>
      </w:pPr>
      <w:r>
        <w:rPr>
          <w:rFonts w:ascii="Times New Roman" w:hAnsi="Times New Roman" w:cs="Times New Roman"/>
        </w:rPr>
        <w:t>Проект Решения Сизинского сельского Совета депутатов «О внесении изменений в Решение Сизинского сельского Совета депутатов от 08.12.2020 №6-13-74……………………..……</w:t>
      </w:r>
      <w:r w:rsidR="005B3874">
        <w:rPr>
          <w:rFonts w:ascii="Times New Roman" w:hAnsi="Times New Roman" w:cs="Times New Roman"/>
        </w:rPr>
        <w:t>…….</w:t>
      </w:r>
      <w:r>
        <w:rPr>
          <w:rFonts w:ascii="Times New Roman" w:hAnsi="Times New Roman" w:cs="Times New Roman"/>
        </w:rPr>
        <w:t>……….стр.5</w:t>
      </w:r>
    </w:p>
    <w:p w:rsidR="00420458" w:rsidRDefault="00420458" w:rsidP="00483835">
      <w:pPr>
        <w:pStyle w:val="a5"/>
        <w:numPr>
          <w:ilvl w:val="0"/>
          <w:numId w:val="1"/>
        </w:numPr>
        <w:spacing w:after="0" w:line="240" w:lineRule="auto"/>
        <w:ind w:left="426" w:firstLine="0"/>
        <w:jc w:val="both"/>
        <w:rPr>
          <w:rFonts w:ascii="Times New Roman" w:hAnsi="Times New Roman" w:cs="Times New Roman"/>
        </w:rPr>
      </w:pPr>
      <w:r>
        <w:rPr>
          <w:rFonts w:ascii="Times New Roman" w:hAnsi="Times New Roman" w:cs="Times New Roman"/>
        </w:rPr>
        <w:t xml:space="preserve">Проект Решения Сизинского сельского Совета депутатов «Об утверждении </w:t>
      </w:r>
      <w:proofErr w:type="gramStart"/>
      <w:r>
        <w:rPr>
          <w:rFonts w:ascii="Times New Roman" w:hAnsi="Times New Roman" w:cs="Times New Roman"/>
        </w:rPr>
        <w:t>порядка проведения оценки регулирующего воздействия проектов муниципальных нормативных правовых актов</w:t>
      </w:r>
      <w:proofErr w:type="gramEnd"/>
      <w:r>
        <w:rPr>
          <w:rFonts w:ascii="Times New Roman" w:hAnsi="Times New Roman" w:cs="Times New Roman"/>
        </w:rPr>
        <w:t xml:space="preserve"> МО «Сизинский сельсовет» и экспертизы муниципальных нормативных правовых актов МО «Сизинский сельсовет»……………………………………………………………………………………………</w:t>
      </w:r>
      <w:r w:rsidR="005B3874">
        <w:rPr>
          <w:rFonts w:ascii="Times New Roman" w:hAnsi="Times New Roman" w:cs="Times New Roman"/>
        </w:rPr>
        <w:t>….</w:t>
      </w:r>
      <w:r>
        <w:rPr>
          <w:rFonts w:ascii="Times New Roman" w:hAnsi="Times New Roman" w:cs="Times New Roman"/>
        </w:rPr>
        <w:t>…..…стр.6</w:t>
      </w:r>
    </w:p>
    <w:p w:rsidR="00CD5D1C" w:rsidRDefault="00CD5D1C" w:rsidP="00483835">
      <w:pPr>
        <w:pStyle w:val="a5"/>
        <w:numPr>
          <w:ilvl w:val="0"/>
          <w:numId w:val="1"/>
        </w:numPr>
        <w:spacing w:after="0" w:line="240" w:lineRule="auto"/>
        <w:ind w:left="426" w:firstLine="0"/>
        <w:jc w:val="both"/>
        <w:rPr>
          <w:rFonts w:ascii="Times New Roman" w:hAnsi="Times New Roman" w:cs="Times New Roman"/>
        </w:rPr>
      </w:pPr>
      <w:r>
        <w:rPr>
          <w:rFonts w:ascii="Times New Roman" w:hAnsi="Times New Roman" w:cs="Times New Roman"/>
        </w:rPr>
        <w:t>Осторожно мошенники</w:t>
      </w:r>
      <w:proofErr w:type="gramStart"/>
      <w:r>
        <w:rPr>
          <w:rFonts w:ascii="Times New Roman" w:hAnsi="Times New Roman" w:cs="Times New Roman"/>
        </w:rPr>
        <w:t>! …………………</w:t>
      </w:r>
      <w:r w:rsidR="00420458">
        <w:rPr>
          <w:rFonts w:ascii="Times New Roman" w:hAnsi="Times New Roman" w:cs="Times New Roman"/>
        </w:rPr>
        <w:t>……………………………………………………</w:t>
      </w:r>
      <w:r w:rsidR="005B3874">
        <w:rPr>
          <w:rFonts w:ascii="Times New Roman" w:hAnsi="Times New Roman" w:cs="Times New Roman"/>
        </w:rPr>
        <w:t>…..</w:t>
      </w:r>
      <w:r w:rsidR="00420458">
        <w:rPr>
          <w:rFonts w:ascii="Times New Roman" w:hAnsi="Times New Roman" w:cs="Times New Roman"/>
        </w:rPr>
        <w:t>……..</w:t>
      </w:r>
      <w:proofErr w:type="gramEnd"/>
      <w:r w:rsidR="00420458">
        <w:rPr>
          <w:rFonts w:ascii="Times New Roman" w:hAnsi="Times New Roman" w:cs="Times New Roman"/>
        </w:rPr>
        <w:t>стр.14</w:t>
      </w:r>
    </w:p>
    <w:p w:rsidR="00D44A53" w:rsidRDefault="00D44A53" w:rsidP="003339FA">
      <w:pPr>
        <w:pStyle w:val="a5"/>
        <w:tabs>
          <w:tab w:val="left" w:pos="7797"/>
          <w:tab w:val="left" w:pos="8080"/>
        </w:tabs>
        <w:ind w:left="426"/>
        <w:rPr>
          <w:rFonts w:ascii="Times New Roman" w:hAnsi="Times New Roman" w:cs="Times New Roman"/>
          <w:sz w:val="20"/>
          <w:szCs w:val="20"/>
        </w:rPr>
      </w:pPr>
    </w:p>
    <w:p w:rsidR="00D44A53" w:rsidRDefault="00D44A53"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12437B" w:rsidRDefault="0012437B" w:rsidP="003339FA">
      <w:pPr>
        <w:pStyle w:val="a5"/>
        <w:tabs>
          <w:tab w:val="left" w:pos="7797"/>
          <w:tab w:val="left" w:pos="8080"/>
        </w:tabs>
        <w:ind w:left="426"/>
        <w:rPr>
          <w:rFonts w:ascii="Times New Roman" w:hAnsi="Times New Roman" w:cs="Times New Roman"/>
          <w:sz w:val="20"/>
          <w:szCs w:val="20"/>
        </w:rPr>
      </w:pPr>
    </w:p>
    <w:p w:rsidR="00697C55" w:rsidRDefault="00697C55" w:rsidP="00697C55">
      <w:pPr>
        <w:shd w:val="clear" w:color="auto" w:fill="FFFFFF"/>
        <w:spacing w:after="150" w:line="240" w:lineRule="auto"/>
        <w:jc w:val="center"/>
        <w:rPr>
          <w:rFonts w:ascii="Times New Roman" w:eastAsia="Times New Roman" w:hAnsi="Times New Roman" w:cs="Times New Roman"/>
          <w:b/>
          <w:bCs/>
          <w:sz w:val="24"/>
          <w:szCs w:val="24"/>
          <w:lang w:eastAsia="ru-RU"/>
        </w:rPr>
      </w:pPr>
    </w:p>
    <w:p w:rsidR="00697C55" w:rsidRPr="00E02460" w:rsidRDefault="00697C55" w:rsidP="00697C55">
      <w:pPr>
        <w:shd w:val="clear" w:color="auto" w:fill="FFFFFF"/>
        <w:spacing w:after="150" w:line="240" w:lineRule="auto"/>
        <w:jc w:val="center"/>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РОССИЙСКАЯ ФЕДЕРАЦИЯ</w:t>
      </w:r>
    </w:p>
    <w:p w:rsidR="00697C55" w:rsidRPr="00E02460" w:rsidRDefault="00697C55" w:rsidP="00697C55">
      <w:pPr>
        <w:shd w:val="clear" w:color="auto" w:fill="FFFFFF"/>
        <w:spacing w:after="150" w:line="240" w:lineRule="auto"/>
        <w:jc w:val="center"/>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КРАСНОЯРСКИЙ КРАЙ ШУШЕНСКИЙ РАЙОН</w:t>
      </w:r>
    </w:p>
    <w:p w:rsidR="00697C55" w:rsidRPr="00E02460" w:rsidRDefault="00697C55" w:rsidP="00697C55">
      <w:pPr>
        <w:shd w:val="clear" w:color="auto" w:fill="FFFFFF"/>
        <w:spacing w:after="150" w:line="240" w:lineRule="auto"/>
        <w:jc w:val="center"/>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СИЗИНСКИЙ СЕЛЬСКИЙ СОВЕТ ДЕПУТАТОВ</w:t>
      </w:r>
    </w:p>
    <w:p w:rsidR="00697C55" w:rsidRPr="00E02460" w:rsidRDefault="00697C55" w:rsidP="00697C55">
      <w:pPr>
        <w:shd w:val="clear" w:color="auto" w:fill="FFFFFF"/>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Проект </w:t>
      </w:r>
      <w:r w:rsidRPr="00E02460">
        <w:rPr>
          <w:rFonts w:ascii="Times New Roman" w:eastAsia="Times New Roman" w:hAnsi="Times New Roman" w:cs="Times New Roman"/>
          <w:b/>
          <w:bCs/>
          <w:sz w:val="24"/>
          <w:szCs w:val="24"/>
          <w:lang w:eastAsia="ru-RU"/>
        </w:rPr>
        <w:t>РЕШЕНИЕ</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                                    </w:t>
      </w:r>
      <w:r w:rsidRPr="00E02460">
        <w:rPr>
          <w:rFonts w:ascii="Times New Roman" w:eastAsia="Times New Roman" w:hAnsi="Times New Roman" w:cs="Times New Roman"/>
          <w:sz w:val="24"/>
          <w:szCs w:val="24"/>
          <w:lang w:eastAsia="ru-RU"/>
        </w:rPr>
        <w:t>с. Сизая                               </w:t>
      </w:r>
      <w:r>
        <w:rPr>
          <w:rFonts w:ascii="Times New Roman" w:eastAsia="Times New Roman" w:hAnsi="Times New Roman" w:cs="Times New Roman"/>
          <w:sz w:val="24"/>
          <w:szCs w:val="24"/>
          <w:lang w:eastAsia="ru-RU"/>
        </w:rPr>
        <w:t>______________</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«О внесении  изменений в Устав</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Сизинского сельсовета Шушенского района»</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 </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b/>
          <w:bCs/>
          <w:sz w:val="24"/>
          <w:szCs w:val="24"/>
          <w:lang w:eastAsia="ru-RU"/>
        </w:rPr>
        <w:t>РЕШИЛ:</w:t>
      </w:r>
    </w:p>
    <w:p w:rsidR="00697C55" w:rsidRPr="003A791E" w:rsidRDefault="00697C55" w:rsidP="00697C55">
      <w:pPr>
        <w:pStyle w:val="a5"/>
        <w:numPr>
          <w:ilvl w:val="0"/>
          <w:numId w:val="10"/>
        </w:numPr>
        <w:shd w:val="clear" w:color="auto" w:fill="FFFFFF"/>
        <w:tabs>
          <w:tab w:val="num" w:pos="142"/>
          <w:tab w:val="left" w:pos="284"/>
        </w:tabs>
        <w:spacing w:after="150" w:line="240" w:lineRule="auto"/>
        <w:ind w:left="0" w:firstLine="0"/>
        <w:rPr>
          <w:rFonts w:ascii="Times New Roman" w:eastAsia="Times New Roman" w:hAnsi="Times New Roman" w:cs="Times New Roman"/>
          <w:sz w:val="24"/>
          <w:szCs w:val="24"/>
          <w:lang w:eastAsia="ru-RU"/>
        </w:rPr>
      </w:pPr>
      <w:r w:rsidRPr="003A791E">
        <w:rPr>
          <w:rFonts w:ascii="Times New Roman" w:eastAsia="Times New Roman" w:hAnsi="Times New Roman" w:cs="Times New Roman"/>
          <w:b/>
          <w:bCs/>
          <w:sz w:val="24"/>
          <w:szCs w:val="24"/>
          <w:lang w:eastAsia="ru-RU"/>
        </w:rPr>
        <w:t> </w:t>
      </w:r>
      <w:r w:rsidRPr="003A791E">
        <w:rPr>
          <w:rFonts w:ascii="Times New Roman" w:eastAsia="Times New Roman" w:hAnsi="Times New Roman" w:cs="Times New Roman"/>
          <w:sz w:val="24"/>
          <w:szCs w:val="24"/>
          <w:lang w:eastAsia="ru-RU"/>
        </w:rPr>
        <w:t>Внести в Устав Сизинского сельсовета Шушенского района Красноярского края следующие изменения:</w:t>
      </w:r>
    </w:p>
    <w:p w:rsidR="00697C55" w:rsidRPr="00E02460" w:rsidRDefault="00697C55" w:rsidP="00697C55">
      <w:pPr>
        <w:shd w:val="clear" w:color="auto" w:fill="FFFFFF"/>
        <w:tabs>
          <w:tab w:val="num" w:pos="142"/>
          <w:tab w:val="left" w:pos="426"/>
        </w:tabs>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Pr="00E02460">
        <w:rPr>
          <w:rFonts w:ascii="Times New Roman" w:eastAsia="Times New Roman" w:hAnsi="Times New Roman" w:cs="Times New Roman"/>
          <w:b/>
          <w:bCs/>
          <w:sz w:val="24"/>
          <w:szCs w:val="24"/>
          <w:lang w:eastAsia="ru-RU"/>
        </w:rPr>
        <w:t>  Статья 1.1. Муниципальное образование «Сизинский сельсовет»</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xml:space="preserve">Полное наименование муниципального образования  – «сельское поселение Сизинский сельсовет Шушенского </w:t>
      </w:r>
      <w:r>
        <w:rPr>
          <w:rFonts w:ascii="Times New Roman" w:eastAsia="Times New Roman" w:hAnsi="Times New Roman" w:cs="Times New Roman"/>
          <w:sz w:val="24"/>
          <w:szCs w:val="24"/>
          <w:lang w:eastAsia="ru-RU"/>
        </w:rPr>
        <w:t xml:space="preserve">муниципального </w:t>
      </w:r>
      <w:r w:rsidRPr="00E02460">
        <w:rPr>
          <w:rFonts w:ascii="Times New Roman" w:eastAsia="Times New Roman" w:hAnsi="Times New Roman" w:cs="Times New Roman"/>
          <w:sz w:val="24"/>
          <w:szCs w:val="24"/>
          <w:lang w:eastAsia="ru-RU"/>
        </w:rPr>
        <w:t>района Красноярского края».</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Сокращенное наименование муниципального образования – «Сизинский с</w:t>
      </w:r>
      <w:r>
        <w:rPr>
          <w:rFonts w:ascii="Times New Roman" w:eastAsia="Times New Roman" w:hAnsi="Times New Roman" w:cs="Times New Roman"/>
          <w:sz w:val="24"/>
          <w:szCs w:val="24"/>
          <w:lang w:eastAsia="ru-RU"/>
        </w:rPr>
        <w:t>ельсовет</w:t>
      </w:r>
      <w:r w:rsidRPr="00E02460">
        <w:rPr>
          <w:rFonts w:ascii="Times New Roman" w:eastAsia="Times New Roman" w:hAnsi="Times New Roman" w:cs="Times New Roman"/>
          <w:sz w:val="24"/>
          <w:szCs w:val="24"/>
          <w:lang w:eastAsia="ru-RU"/>
        </w:rPr>
        <w:t xml:space="preserve"> Шушенского района Красноярского края»</w:t>
      </w:r>
      <w:r>
        <w:rPr>
          <w:rFonts w:ascii="Times New Roman" w:eastAsia="Times New Roman" w:hAnsi="Times New Roman" w:cs="Times New Roman"/>
          <w:sz w:val="24"/>
          <w:szCs w:val="24"/>
          <w:lang w:eastAsia="ru-RU"/>
        </w:rPr>
        <w:t>, «Сизинский сельсовет»</w:t>
      </w:r>
      <w:r w:rsidRPr="00E02460">
        <w:rPr>
          <w:rFonts w:ascii="Times New Roman" w:eastAsia="Times New Roman" w:hAnsi="Times New Roman" w:cs="Times New Roman"/>
          <w:sz w:val="24"/>
          <w:szCs w:val="24"/>
          <w:lang w:eastAsia="ru-RU"/>
        </w:rPr>
        <w:t>.</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Полное и сокращенное наименования муниципального образования равнозначны</w:t>
      </w:r>
      <w:proofErr w:type="gramStart"/>
      <w:r w:rsidRPr="00E02460">
        <w:rPr>
          <w:rFonts w:ascii="Times New Roman" w:eastAsia="Times New Roman" w:hAnsi="Times New Roman" w:cs="Times New Roman"/>
          <w:sz w:val="24"/>
          <w:szCs w:val="24"/>
          <w:lang w:eastAsia="ru-RU"/>
        </w:rPr>
        <w:t>.»</w:t>
      </w:r>
      <w:proofErr w:type="gramEnd"/>
    </w:p>
    <w:p w:rsidR="00697C55"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  Пункт 1 статьи 63</w:t>
      </w:r>
      <w:r w:rsidRPr="00E02460">
        <w:rPr>
          <w:rFonts w:ascii="Times New Roman" w:eastAsia="Times New Roman" w:hAnsi="Times New Roman" w:cs="Times New Roman"/>
          <w:sz w:val="24"/>
          <w:szCs w:val="24"/>
          <w:lang w:eastAsia="ru-RU"/>
        </w:rPr>
        <w:t> </w:t>
      </w:r>
      <w:r w:rsidRPr="00E02460">
        <w:rPr>
          <w:rFonts w:ascii="Times New Roman" w:eastAsia="Times New Roman" w:hAnsi="Times New Roman" w:cs="Times New Roman"/>
          <w:b/>
          <w:bCs/>
          <w:sz w:val="24"/>
          <w:szCs w:val="24"/>
          <w:lang w:eastAsia="ru-RU"/>
        </w:rPr>
        <w:t>изложить в следующей редакции:</w:t>
      </w:r>
    </w:p>
    <w:p w:rsidR="00697C55" w:rsidRPr="003A791E" w:rsidRDefault="00697C55" w:rsidP="00697C55">
      <w:pPr>
        <w:pStyle w:val="a5"/>
        <w:numPr>
          <w:ilvl w:val="0"/>
          <w:numId w:val="9"/>
        </w:numPr>
        <w:shd w:val="clear" w:color="auto" w:fill="FFFFFF"/>
        <w:spacing w:after="150" w:line="240" w:lineRule="auto"/>
        <w:ind w:left="0" w:firstLine="0"/>
        <w:jc w:val="both"/>
        <w:rPr>
          <w:rFonts w:ascii="Times New Roman" w:eastAsia="Times New Roman" w:hAnsi="Times New Roman" w:cs="Times New Roman"/>
          <w:sz w:val="24"/>
          <w:szCs w:val="24"/>
          <w:lang w:eastAsia="ru-RU"/>
        </w:rPr>
      </w:pPr>
      <w:r w:rsidRPr="003A791E">
        <w:rPr>
          <w:rFonts w:ascii="Times New Roman" w:eastAsia="Times New Roman" w:hAnsi="Times New Roman" w:cs="Times New Roman"/>
          <w:sz w:val="24"/>
          <w:szCs w:val="24"/>
          <w:lang w:eastAsia="ru-RU"/>
        </w:rPr>
        <w:t>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697C55" w:rsidRDefault="00697C55" w:rsidP="00697C55">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A976B0">
        <w:rPr>
          <w:rFonts w:ascii="Times New Roman" w:eastAsia="Times New Roman" w:hAnsi="Times New Roman" w:cs="Times New Roman"/>
          <w:sz w:val="24"/>
          <w:szCs w:val="24"/>
          <w:lang w:eastAsia="ru-RU"/>
        </w:rPr>
        <w:t xml:space="preserve">Глава </w:t>
      </w:r>
      <w:r>
        <w:rPr>
          <w:rFonts w:ascii="Times New Roman" w:eastAsia="Times New Roman" w:hAnsi="Times New Roman" w:cs="Times New Roman"/>
          <w:sz w:val="24"/>
          <w:szCs w:val="24"/>
          <w:lang w:eastAsia="ru-RU"/>
        </w:rPr>
        <w:t xml:space="preserve">муниципального образования </w:t>
      </w:r>
      <w:r w:rsidRPr="00A976B0">
        <w:rPr>
          <w:rFonts w:ascii="Times New Roman" w:eastAsia="Times New Roman" w:hAnsi="Times New Roman" w:cs="Times New Roman"/>
          <w:sz w:val="24"/>
          <w:szCs w:val="24"/>
          <w:lang w:eastAsia="ru-RU"/>
        </w:rPr>
        <w:t>обязан опубликовать (обнародовать) зарегистрированные устав</w:t>
      </w:r>
      <w:r>
        <w:rPr>
          <w:rFonts w:ascii="Times New Roman" w:eastAsia="Times New Roman" w:hAnsi="Times New Roman" w:cs="Times New Roman"/>
          <w:sz w:val="24"/>
          <w:szCs w:val="24"/>
          <w:lang w:eastAsia="ru-RU"/>
        </w:rPr>
        <w:t xml:space="preserve"> муниципального образования</w:t>
      </w:r>
      <w:r w:rsidRPr="00A976B0">
        <w:rPr>
          <w:rFonts w:ascii="Times New Roman" w:eastAsia="Times New Roman" w:hAnsi="Times New Roman" w:cs="Times New Roman"/>
          <w:sz w:val="24"/>
          <w:szCs w:val="24"/>
          <w:lang w:eastAsia="ru-RU"/>
        </w:rPr>
        <w:t xml:space="preserve">, муниципальный правовой акт о внесении изменений и дополнений в устав </w:t>
      </w:r>
      <w:r>
        <w:rPr>
          <w:rFonts w:ascii="Times New Roman" w:eastAsia="Times New Roman" w:hAnsi="Times New Roman" w:cs="Times New Roman"/>
          <w:sz w:val="24"/>
          <w:szCs w:val="24"/>
          <w:lang w:eastAsia="ru-RU"/>
        </w:rPr>
        <w:t>муниципального образования</w:t>
      </w:r>
      <w:r w:rsidRPr="00A976B0">
        <w:rPr>
          <w:rFonts w:ascii="Times New Roman" w:eastAsia="Times New Roman" w:hAnsi="Times New Roman" w:cs="Times New Roman"/>
          <w:sz w:val="24"/>
          <w:szCs w:val="24"/>
          <w:lang w:eastAsia="ru-RU"/>
        </w:rPr>
        <w:t xml:space="preserve"> в течение семи дней со дня</w:t>
      </w:r>
      <w:r>
        <w:rPr>
          <w:rFonts w:ascii="Times New Roman" w:eastAsia="Times New Roman" w:hAnsi="Times New Roman" w:cs="Times New Roman"/>
          <w:sz w:val="24"/>
          <w:szCs w:val="24"/>
          <w:lang w:eastAsia="ru-RU"/>
        </w:rPr>
        <w:t xml:space="preserve">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w:t>
      </w:r>
      <w:proofErr w:type="gramEnd"/>
      <w:r>
        <w:rPr>
          <w:rFonts w:ascii="Times New Roman" w:eastAsia="Times New Roman" w:hAnsi="Times New Roman" w:cs="Times New Roman"/>
          <w:sz w:val="24"/>
          <w:szCs w:val="24"/>
          <w:lang w:eastAsia="ru-RU"/>
        </w:rPr>
        <w:t xml:space="preserve"> образования в государственный реестр уставов муниципальных образований </w:t>
      </w:r>
      <w:proofErr w:type="spellStart"/>
      <w:r>
        <w:rPr>
          <w:rFonts w:ascii="Times New Roman" w:eastAsia="Times New Roman" w:hAnsi="Times New Roman" w:cs="Times New Roman"/>
          <w:sz w:val="24"/>
          <w:szCs w:val="24"/>
          <w:lang w:eastAsia="ru-RU"/>
        </w:rPr>
        <w:t>субъектаРоссийской</w:t>
      </w:r>
      <w:proofErr w:type="spellEnd"/>
      <w:r>
        <w:rPr>
          <w:rFonts w:ascii="Times New Roman" w:eastAsia="Times New Roman" w:hAnsi="Times New Roman" w:cs="Times New Roman"/>
          <w:sz w:val="24"/>
          <w:szCs w:val="24"/>
          <w:lang w:eastAsia="ru-RU"/>
        </w:rPr>
        <w:t xml:space="preserve"> Федерации, предусмотренного частью 6 статьи 4 Федерального закона от 21 2005 года № 97 – ФЗ «О государственной регистрации уставов муниципальных образований».</w:t>
      </w:r>
    </w:p>
    <w:p w:rsidR="00697C55" w:rsidRPr="00B16A7B" w:rsidRDefault="00697C55" w:rsidP="00697C55">
      <w:pPr>
        <w:pStyle w:val="a5"/>
        <w:numPr>
          <w:ilvl w:val="0"/>
          <w:numId w:val="10"/>
        </w:numPr>
        <w:shd w:val="clear" w:color="auto" w:fill="FFFFFF"/>
        <w:tabs>
          <w:tab w:val="num" w:pos="0"/>
        </w:tabs>
        <w:spacing w:after="150" w:line="240" w:lineRule="auto"/>
        <w:ind w:left="0" w:firstLine="0"/>
        <w:rPr>
          <w:rFonts w:ascii="Times New Roman" w:eastAsia="Times New Roman" w:hAnsi="Times New Roman" w:cs="Times New Roman"/>
          <w:sz w:val="24"/>
          <w:szCs w:val="24"/>
          <w:lang w:eastAsia="ru-RU"/>
        </w:rPr>
      </w:pPr>
      <w:r w:rsidRPr="00B16A7B">
        <w:rPr>
          <w:rFonts w:ascii="Times New Roman" w:eastAsia="Times New Roman" w:hAnsi="Times New Roman" w:cs="Times New Roman"/>
          <w:b/>
          <w:bCs/>
          <w:sz w:val="24"/>
          <w:szCs w:val="24"/>
          <w:lang w:eastAsia="ru-RU"/>
        </w:rPr>
        <w:t> </w:t>
      </w:r>
      <w:proofErr w:type="gramStart"/>
      <w:r w:rsidRPr="00B16A7B">
        <w:rPr>
          <w:rFonts w:ascii="Times New Roman" w:eastAsia="Times New Roman" w:hAnsi="Times New Roman" w:cs="Times New Roman"/>
          <w:sz w:val="24"/>
          <w:szCs w:val="24"/>
          <w:lang w:eastAsia="ru-RU"/>
        </w:rPr>
        <w:t>Контроль за</w:t>
      </w:r>
      <w:proofErr w:type="gramEnd"/>
      <w:r w:rsidRPr="00B16A7B">
        <w:rPr>
          <w:rFonts w:ascii="Times New Roman" w:eastAsia="Times New Roman" w:hAnsi="Times New Roman" w:cs="Times New Roman"/>
          <w:sz w:val="24"/>
          <w:szCs w:val="24"/>
          <w:lang w:eastAsia="ru-RU"/>
        </w:rPr>
        <w:t xml:space="preserve"> исполнением Решения возложить на главу Сизинского сельсовета Коробейникову Татьяну Анатольевну. </w:t>
      </w:r>
    </w:p>
    <w:p w:rsidR="00697C55" w:rsidRPr="00B16A7B" w:rsidRDefault="00697C55" w:rsidP="00697C55">
      <w:pPr>
        <w:pStyle w:val="a5"/>
        <w:shd w:val="clear" w:color="auto" w:fill="FFFFFF"/>
        <w:tabs>
          <w:tab w:val="num" w:pos="0"/>
        </w:tabs>
        <w:spacing w:after="150" w:line="240" w:lineRule="auto"/>
        <w:ind w:left="0"/>
        <w:rPr>
          <w:rFonts w:ascii="Times New Roman" w:eastAsia="Times New Roman" w:hAnsi="Times New Roman" w:cs="Times New Roman"/>
          <w:sz w:val="24"/>
          <w:szCs w:val="24"/>
          <w:lang w:eastAsia="ru-RU"/>
        </w:rPr>
      </w:pPr>
    </w:p>
    <w:p w:rsidR="00697C55" w:rsidRPr="00B16A7B" w:rsidRDefault="00697C55" w:rsidP="00697C55">
      <w:pPr>
        <w:pStyle w:val="a5"/>
        <w:numPr>
          <w:ilvl w:val="0"/>
          <w:numId w:val="10"/>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B16A7B">
        <w:rPr>
          <w:rFonts w:ascii="Times New Roman" w:eastAsia="Times New Roman" w:hAnsi="Times New Roman" w:cs="Times New Roman"/>
          <w:sz w:val="24"/>
          <w:szCs w:val="24"/>
          <w:lang w:eastAsia="ru-RU"/>
        </w:rPr>
        <w:t>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w:t>
      </w:r>
      <w:r>
        <w:rPr>
          <w:rFonts w:ascii="Times New Roman" w:eastAsia="Times New Roman" w:hAnsi="Times New Roman" w:cs="Times New Roman"/>
          <w:sz w:val="24"/>
          <w:szCs w:val="24"/>
          <w:lang w:eastAsia="ru-RU"/>
        </w:rPr>
        <w:t xml:space="preserve"> дня официального опубликования.</w:t>
      </w:r>
    </w:p>
    <w:p w:rsidR="00697C55" w:rsidRPr="00B16A7B" w:rsidRDefault="00697C55" w:rsidP="00697C55">
      <w:pPr>
        <w:pStyle w:val="a5"/>
        <w:rPr>
          <w:rFonts w:ascii="Times New Roman" w:eastAsia="Times New Roman" w:hAnsi="Times New Roman" w:cs="Times New Roman"/>
          <w:sz w:val="24"/>
          <w:szCs w:val="24"/>
          <w:lang w:eastAsia="ru-RU"/>
        </w:rPr>
      </w:pPr>
    </w:p>
    <w:p w:rsidR="00697C55" w:rsidRPr="003A791E" w:rsidRDefault="00697C55" w:rsidP="00697C55">
      <w:pPr>
        <w:pStyle w:val="a5"/>
        <w:numPr>
          <w:ilvl w:val="0"/>
          <w:numId w:val="10"/>
        </w:numPr>
        <w:shd w:val="clear" w:color="auto" w:fill="FFFFFF"/>
        <w:tabs>
          <w:tab w:val="num" w:pos="0"/>
        </w:tabs>
        <w:spacing w:after="150" w:line="240" w:lineRule="auto"/>
        <w:ind w:left="0" w:firstLine="0"/>
        <w:jc w:val="both"/>
        <w:rPr>
          <w:rFonts w:ascii="Times New Roman" w:eastAsia="Times New Roman" w:hAnsi="Times New Roman" w:cs="Times New Roman"/>
          <w:sz w:val="24"/>
          <w:szCs w:val="24"/>
          <w:lang w:eastAsia="ru-RU"/>
        </w:rPr>
      </w:pPr>
      <w:r w:rsidRPr="003A791E">
        <w:rPr>
          <w:rFonts w:ascii="Times New Roman" w:eastAsia="Times New Roman" w:hAnsi="Times New Roman" w:cs="Times New Roman"/>
          <w:sz w:val="24"/>
          <w:szCs w:val="24"/>
          <w:lang w:eastAsia="ru-RU"/>
        </w:rPr>
        <w:t>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697C55" w:rsidRPr="00E02460" w:rsidRDefault="00697C55" w:rsidP="00697C55">
      <w:pPr>
        <w:shd w:val="clear" w:color="auto" w:fill="FFFFFF"/>
        <w:spacing w:after="150" w:line="240" w:lineRule="auto"/>
        <w:jc w:val="both"/>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xml:space="preserve">Председатель Сизинского </w:t>
      </w:r>
      <w:proofErr w:type="gramStart"/>
      <w:r w:rsidRPr="00E02460">
        <w:rPr>
          <w:rFonts w:ascii="Times New Roman" w:eastAsia="Times New Roman" w:hAnsi="Times New Roman" w:cs="Times New Roman"/>
          <w:sz w:val="24"/>
          <w:szCs w:val="24"/>
          <w:lang w:eastAsia="ru-RU"/>
        </w:rPr>
        <w:t>сельского</w:t>
      </w:r>
      <w:proofErr w:type="gramEnd"/>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xml:space="preserve">Совета </w:t>
      </w:r>
      <w:proofErr w:type="spellStart"/>
      <w:r w:rsidRPr="00E02460">
        <w:rPr>
          <w:rFonts w:ascii="Times New Roman" w:eastAsia="Times New Roman" w:hAnsi="Times New Roman" w:cs="Times New Roman"/>
          <w:sz w:val="24"/>
          <w:szCs w:val="24"/>
          <w:lang w:eastAsia="ru-RU"/>
        </w:rPr>
        <w:t>депутатов:__________________________А</w:t>
      </w:r>
      <w:proofErr w:type="spellEnd"/>
      <w:r w:rsidRPr="00E02460">
        <w:rPr>
          <w:rFonts w:ascii="Times New Roman" w:eastAsia="Times New Roman" w:hAnsi="Times New Roman" w:cs="Times New Roman"/>
          <w:sz w:val="24"/>
          <w:szCs w:val="24"/>
          <w:lang w:eastAsia="ru-RU"/>
        </w:rPr>
        <w:t>. В. Злобин</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 </w:t>
      </w:r>
    </w:p>
    <w:p w:rsidR="00697C55" w:rsidRPr="00E02460" w:rsidRDefault="00697C55" w:rsidP="00697C55">
      <w:pPr>
        <w:shd w:val="clear" w:color="auto" w:fill="FFFFFF"/>
        <w:spacing w:after="150" w:line="240" w:lineRule="auto"/>
        <w:rPr>
          <w:rFonts w:ascii="Times New Roman" w:eastAsia="Times New Roman" w:hAnsi="Times New Roman" w:cs="Times New Roman"/>
          <w:sz w:val="24"/>
          <w:szCs w:val="24"/>
          <w:lang w:eastAsia="ru-RU"/>
        </w:rPr>
      </w:pPr>
      <w:r w:rsidRPr="00E02460">
        <w:rPr>
          <w:rFonts w:ascii="Times New Roman" w:eastAsia="Times New Roman" w:hAnsi="Times New Roman" w:cs="Times New Roman"/>
          <w:sz w:val="24"/>
          <w:szCs w:val="24"/>
          <w:lang w:eastAsia="ru-RU"/>
        </w:rPr>
        <w:t>Глава Сизинского сельсовета:_________________ Т.А. Коробейникова</w:t>
      </w:r>
    </w:p>
    <w:p w:rsidR="00697C55" w:rsidRPr="00E02460" w:rsidRDefault="00697C55" w:rsidP="00697C55">
      <w:pPr>
        <w:rPr>
          <w:rFonts w:ascii="Times New Roman" w:hAnsi="Times New Roman" w:cs="Times New Roman"/>
          <w:sz w:val="24"/>
          <w:szCs w:val="24"/>
        </w:rPr>
      </w:pPr>
    </w:p>
    <w:p w:rsidR="00010D2F" w:rsidRDefault="00010D2F" w:rsidP="003339FA">
      <w:pPr>
        <w:pStyle w:val="a5"/>
        <w:tabs>
          <w:tab w:val="left" w:pos="7797"/>
          <w:tab w:val="left" w:pos="8080"/>
        </w:tabs>
        <w:ind w:left="426"/>
        <w:rPr>
          <w:rFonts w:ascii="Times New Roman" w:hAnsi="Times New Roman" w:cs="Times New Roman"/>
          <w:sz w:val="20"/>
          <w:szCs w:val="20"/>
        </w:rPr>
      </w:pPr>
    </w:p>
    <w:p w:rsidR="00F96B8C" w:rsidRPr="00F96B8C" w:rsidRDefault="00F96B8C" w:rsidP="00F96B8C">
      <w:pPr>
        <w:shd w:val="clear" w:color="auto" w:fill="FFFFFF"/>
        <w:spacing w:before="300" w:after="150" w:line="240" w:lineRule="auto"/>
        <w:jc w:val="center"/>
        <w:outlineLvl w:val="0"/>
        <w:rPr>
          <w:rFonts w:ascii="Times New Roman" w:eastAsia="Times New Roman" w:hAnsi="Times New Roman" w:cs="Times New Roman"/>
          <w:b/>
          <w:kern w:val="36"/>
          <w:sz w:val="28"/>
          <w:szCs w:val="28"/>
          <w:lang w:eastAsia="ru-RU"/>
        </w:rPr>
      </w:pPr>
      <w:r w:rsidRPr="00F96B8C">
        <w:rPr>
          <w:rFonts w:ascii="Times New Roman" w:eastAsia="Times New Roman" w:hAnsi="Times New Roman" w:cs="Times New Roman"/>
          <w:b/>
          <w:kern w:val="36"/>
          <w:sz w:val="28"/>
          <w:szCs w:val="28"/>
          <w:lang w:eastAsia="ru-RU"/>
        </w:rPr>
        <w:t>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
    <w:p w:rsidR="00D44A53" w:rsidRPr="00F96B8C" w:rsidRDefault="00D44A53" w:rsidP="003339FA">
      <w:pPr>
        <w:keepNext/>
        <w:spacing w:after="0" w:line="240" w:lineRule="auto"/>
        <w:ind w:left="426"/>
        <w:jc w:val="center"/>
        <w:outlineLvl w:val="0"/>
        <w:rPr>
          <w:rFonts w:ascii="Times New Roman" w:eastAsia="Times New Roman" w:hAnsi="Times New Roman" w:cs="Times New Roman"/>
          <w:b/>
          <w:sz w:val="24"/>
          <w:szCs w:val="24"/>
          <w:lang w:eastAsia="ru-RU"/>
        </w:rPr>
      </w:pPr>
      <w:r w:rsidRPr="00F96B8C">
        <w:rPr>
          <w:rFonts w:ascii="Times New Roman" w:eastAsia="Times New Roman" w:hAnsi="Times New Roman" w:cs="Times New Roman"/>
          <w:b/>
          <w:sz w:val="24"/>
          <w:szCs w:val="24"/>
          <w:lang w:eastAsia="ru-RU"/>
        </w:rPr>
        <w:tab/>
      </w:r>
      <w:r w:rsidRPr="00F96B8C">
        <w:rPr>
          <w:rFonts w:ascii="Times New Roman" w:eastAsia="Times New Roman" w:hAnsi="Times New Roman" w:cs="Times New Roman"/>
          <w:b/>
          <w:sz w:val="24"/>
          <w:szCs w:val="24"/>
          <w:lang w:eastAsia="ru-RU"/>
        </w:rPr>
        <w:tab/>
      </w:r>
      <w:r w:rsidRPr="00F96B8C">
        <w:rPr>
          <w:rFonts w:ascii="Times New Roman" w:eastAsia="Times New Roman" w:hAnsi="Times New Roman" w:cs="Times New Roman"/>
          <w:b/>
          <w:sz w:val="24"/>
          <w:szCs w:val="24"/>
          <w:lang w:eastAsia="ru-RU"/>
        </w:rPr>
        <w:tab/>
      </w:r>
      <w:r w:rsidRPr="00F96B8C">
        <w:rPr>
          <w:rFonts w:ascii="Times New Roman" w:eastAsia="Times New Roman" w:hAnsi="Times New Roman" w:cs="Times New Roman"/>
          <w:b/>
          <w:sz w:val="24"/>
          <w:szCs w:val="24"/>
          <w:lang w:eastAsia="ru-RU"/>
        </w:rPr>
        <w:tab/>
      </w:r>
      <w:r w:rsidRPr="00F96B8C">
        <w:rPr>
          <w:rFonts w:ascii="Times New Roman" w:eastAsia="Times New Roman" w:hAnsi="Times New Roman" w:cs="Times New Roman"/>
          <w:b/>
          <w:sz w:val="24"/>
          <w:szCs w:val="24"/>
          <w:lang w:eastAsia="ru-RU"/>
        </w:rPr>
        <w:tab/>
        <w:t xml:space="preserve">            </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F96B8C">
        <w:rPr>
          <w:rFonts w:ascii="Times New Roman" w:eastAsia="Times New Roman" w:hAnsi="Times New Roman" w:cs="Times New Roman"/>
          <w:sz w:val="24"/>
          <w:szCs w:val="24"/>
          <w:lang w:eastAsia="ru-RU"/>
        </w:rPr>
        <w:t>Настоящий Порядок разработан в соответствии с требованиями статьи 44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Устав Сизинского сельсовета», порядок участия граждан в его обсуждении (далее по</w:t>
      </w:r>
      <w:proofErr w:type="gramEnd"/>
      <w:r w:rsidRPr="00F96B8C">
        <w:rPr>
          <w:rFonts w:ascii="Times New Roman" w:eastAsia="Times New Roman" w:hAnsi="Times New Roman" w:cs="Times New Roman"/>
          <w:sz w:val="24"/>
          <w:szCs w:val="24"/>
          <w:lang w:eastAsia="ru-RU"/>
        </w:rPr>
        <w:t xml:space="preserve"> тексту – проект Устава, проект изменений в Устав, Порядок).</w:t>
      </w:r>
    </w:p>
    <w:p w:rsidR="00F96B8C" w:rsidRPr="00F96B8C" w:rsidRDefault="00F96B8C" w:rsidP="00483835">
      <w:pPr>
        <w:numPr>
          <w:ilvl w:val="0"/>
          <w:numId w:val="3"/>
        </w:num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96B8C">
        <w:rPr>
          <w:rFonts w:ascii="Times New Roman" w:eastAsia="Times New Roman" w:hAnsi="Times New Roman" w:cs="Times New Roman"/>
          <w:b/>
          <w:sz w:val="24"/>
          <w:szCs w:val="24"/>
          <w:lang w:eastAsia="ru-RU"/>
        </w:rPr>
        <w:t>ОБЩИЕ ПОЛОЖЕНИЯ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1.1. Предложения об изменениях и дополнениях к опубликованному проекту Устава, проекту изменений в Устав могут вноситься: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2) общественными объединениями;</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 органами территориального общественного самоуправления.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1.2. 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1.3. Предложения по проекту Устава, проекту изменений и дополнений в </w:t>
      </w:r>
      <w:hyperlink r:id="rId10" w:history="1">
        <w:r w:rsidRPr="00F96B8C">
          <w:rPr>
            <w:rFonts w:ascii="Times New Roman" w:eastAsia="Times New Roman" w:hAnsi="Times New Roman" w:cs="Times New Roman"/>
            <w:sz w:val="24"/>
            <w:szCs w:val="24"/>
            <w:lang w:eastAsia="ru-RU"/>
          </w:rPr>
          <w:t>Устав</w:t>
        </w:r>
      </w:hyperlink>
      <w:r w:rsidRPr="00F96B8C">
        <w:rPr>
          <w:rFonts w:ascii="Times New Roman" w:eastAsia="Times New Roman" w:hAnsi="Times New Roman" w:cs="Times New Roman"/>
          <w:sz w:val="24"/>
          <w:szCs w:val="24"/>
          <w:lang w:eastAsia="ru-RU"/>
        </w:rPr>
        <w:t> рассматриваются рабочей группой и комиссией Сизинского сельского Совета депутатов.</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1.4. Предложения об изменениях и дополнениях к проекту Устава, проекту изменений в </w:t>
      </w:r>
      <w:hyperlink r:id="rId11" w:history="1">
        <w:r w:rsidRPr="00F96B8C">
          <w:rPr>
            <w:rFonts w:ascii="Times New Roman" w:eastAsia="Times New Roman" w:hAnsi="Times New Roman" w:cs="Times New Roman"/>
            <w:sz w:val="24"/>
            <w:szCs w:val="24"/>
            <w:lang w:eastAsia="ru-RU"/>
          </w:rPr>
          <w:t>Устав</w:t>
        </w:r>
      </w:hyperlink>
      <w:r w:rsidRPr="00F96B8C">
        <w:rPr>
          <w:rFonts w:ascii="Times New Roman" w:eastAsia="Times New Roman" w:hAnsi="Times New Roman" w:cs="Times New Roman"/>
          <w:sz w:val="24"/>
          <w:szCs w:val="24"/>
          <w:lang w:eastAsia="ru-RU"/>
        </w:rPr>
        <w:t> должны быть внесены в Сизинский сельский Совет депутатов в течение 15 дней со дня опубликования проекта соответствующего документа.</w:t>
      </w:r>
    </w:p>
    <w:p w:rsidR="00F96B8C" w:rsidRPr="00F96B8C" w:rsidRDefault="00F96B8C" w:rsidP="00483835">
      <w:pPr>
        <w:numPr>
          <w:ilvl w:val="0"/>
          <w:numId w:val="4"/>
        </w:num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ОРГАНИЗАЦИЯ ОБСУЖДЕНИЯ ПРОЕКТА УСТАВА, ПРОЕКТА</w:t>
      </w:r>
    </w:p>
    <w:p w:rsidR="00F96B8C" w:rsidRPr="00F96B8C" w:rsidRDefault="00F96B8C" w:rsidP="00F96B8C">
      <w:pPr>
        <w:shd w:val="clear" w:color="auto" w:fill="FFFFFF"/>
        <w:spacing w:after="150"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ИЗМЕНЕНИЙ И ДОПОЛНЕНИЙ В УСТАВ</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lastRenderedPageBreak/>
        <w:t>2.1. 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2.2. Граждане вправе участвовать в публичных слушаниях по проекту Устава, проекту изменений и дополнений в Устав в соответствии с Положением о публичных слушаниях в Сизинском сельсовете.</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2.3. Должностные лица органов местного самоуправления обеспечивают разъяснение населению проекта Устава либо изменений и дополнений в Устав в соответствии с действующим законодательством.</w:t>
      </w:r>
    </w:p>
    <w:p w:rsidR="00F96B8C" w:rsidRPr="00F96B8C" w:rsidRDefault="00F96B8C" w:rsidP="00483835">
      <w:pPr>
        <w:numPr>
          <w:ilvl w:val="0"/>
          <w:numId w:val="5"/>
        </w:num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ПОРЯДОК РАССМОТРЕНИЯ ПОСТУПИВШИХ ПРЕДЛОЖЕНИЙ</w:t>
      </w:r>
    </w:p>
    <w:p w:rsidR="00F96B8C" w:rsidRPr="00F96B8C" w:rsidRDefault="00F96B8C" w:rsidP="00F96B8C">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ОБ ИЗМЕНЕНИЯХ И ДОПОЛНЕНИЯХ К ПРОЕКТУ УСТАВА,</w:t>
      </w:r>
    </w:p>
    <w:p w:rsidR="00F96B8C" w:rsidRPr="00F96B8C" w:rsidRDefault="00F96B8C" w:rsidP="00F96B8C">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ПРОЕКТУ ИЗМЕНЕНИЙ В УСТАВ</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3.1. Все поступившие в Сизинский сельский Совет депутатов предложения об изменениях и дополнениях к проекту Устава, проекту изменений в Устав подлежат регистрации и учёту.</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3.3. Предложения об изменениях и дополнениях к проекту Устава, проекту изменений в Устав, внесенные с нарушением сроков, предусмотренных настоящим Порядком, учёту и рассмотрению не подлежат.</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3.4. Поступившие предложения об изменениях и дополнениях к проекту Устава, проекту изменений в Устав изучаются рабочей группой и членами комиссии.</w:t>
      </w:r>
    </w:p>
    <w:p w:rsidR="00F96B8C" w:rsidRPr="00F96B8C" w:rsidRDefault="00F96B8C" w:rsidP="00483835">
      <w:pPr>
        <w:numPr>
          <w:ilvl w:val="0"/>
          <w:numId w:val="6"/>
        </w:num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ПОРЯДОК УЧЕТА ПРЕДЛОЖЕНИЙ ПО ПРОЕКТУ УСТАВА,</w:t>
      </w:r>
    </w:p>
    <w:p w:rsidR="00F96B8C" w:rsidRPr="00F96B8C" w:rsidRDefault="00F96B8C" w:rsidP="00F96B8C">
      <w:pPr>
        <w:shd w:val="clear" w:color="auto" w:fill="FFFFFF"/>
        <w:spacing w:after="150" w:line="240" w:lineRule="auto"/>
        <w:jc w:val="center"/>
        <w:rPr>
          <w:rFonts w:ascii="Times New Roman" w:eastAsia="Times New Roman" w:hAnsi="Times New Roman" w:cs="Times New Roman"/>
          <w:sz w:val="24"/>
          <w:szCs w:val="24"/>
          <w:lang w:eastAsia="ru-RU"/>
        </w:rPr>
      </w:pPr>
      <w:r w:rsidRPr="00F96B8C">
        <w:rPr>
          <w:rFonts w:ascii="Times New Roman" w:eastAsia="Times New Roman" w:hAnsi="Times New Roman" w:cs="Times New Roman"/>
          <w:b/>
          <w:bCs/>
          <w:sz w:val="24"/>
          <w:szCs w:val="24"/>
          <w:lang w:eastAsia="ru-RU"/>
        </w:rPr>
        <w:t>ПРОЕКТУ ИЗМЕНЕНИЙ В УСТАВ</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4.1. По итогам изучения, анализа и обобщения поступивших предложений об изменениях и дополнениях к проекту Устава, проекту изменений в Устав рабочая группа и комиссия в течение пяти дней со дня истечения срока приема указанных предложений составляет заключение.</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4.2. Заключение рабочей группы и комиссии на внесённые предложения об изменениях и дополнениях к проекту Устава, проекту изменений в Устав должно содержать следующие положения: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1) общее количество поступивших предложений об изменениях и дополнениях к проекту Устава, проекту изменений в Устав;</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3) отклонённые предложения об изменениях и дополнениях к проекту Устава, проекту изменений в Устав ввиду несоответствия требованиям настоящего Положения;</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4) предложения об изменениях и дополнениях к проекту Устава, проекту изменений в Устав, рекомендуемые рабочей группой и комиссией к отклонению;</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5) предложения об изменениях и дополнениях к проекту Устава, проекту изменений в Устав, рекомендуемые рабочей группой и комиссией для внесения в те</w:t>
      </w:r>
      <w:proofErr w:type="gramStart"/>
      <w:r w:rsidRPr="00F96B8C">
        <w:rPr>
          <w:rFonts w:ascii="Times New Roman" w:eastAsia="Times New Roman" w:hAnsi="Times New Roman" w:cs="Times New Roman"/>
          <w:sz w:val="24"/>
          <w:szCs w:val="24"/>
          <w:lang w:eastAsia="ru-RU"/>
        </w:rPr>
        <w:t>кст пр</w:t>
      </w:r>
      <w:proofErr w:type="gramEnd"/>
      <w:r w:rsidRPr="00F96B8C">
        <w:rPr>
          <w:rFonts w:ascii="Times New Roman" w:eastAsia="Times New Roman" w:hAnsi="Times New Roman" w:cs="Times New Roman"/>
          <w:sz w:val="24"/>
          <w:szCs w:val="24"/>
          <w:lang w:eastAsia="ru-RU"/>
        </w:rPr>
        <w:t>оекта соответствующего документа.</w:t>
      </w:r>
    </w:p>
    <w:p w:rsidR="00F96B8C" w:rsidRP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lastRenderedPageBreak/>
        <w:t>4.3. К заключению прилагаются все поступившие предложения об изменениях и дополнениях к проекту Устава, проекту изменений в Устав и заключений, указанных в пункте 3.4 настоящего Положения.</w:t>
      </w:r>
    </w:p>
    <w:p w:rsid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r w:rsidRPr="00F96B8C">
        <w:rPr>
          <w:rFonts w:ascii="Times New Roman" w:eastAsia="Times New Roman" w:hAnsi="Times New Roman" w:cs="Times New Roman"/>
          <w:sz w:val="24"/>
          <w:szCs w:val="24"/>
          <w:lang w:eastAsia="ru-RU"/>
        </w:rPr>
        <w:t>4.4. Сизинский сельский Совет депутатов рассматривает заключение рабочей группы и комиссии в порядке, установленном Регламентом.</w:t>
      </w:r>
    </w:p>
    <w:p w:rsidR="000C6475" w:rsidRDefault="000C6475" w:rsidP="00F96B8C">
      <w:pPr>
        <w:shd w:val="clear" w:color="auto" w:fill="FFFFFF"/>
        <w:spacing w:after="150" w:line="240" w:lineRule="auto"/>
        <w:jc w:val="both"/>
        <w:rPr>
          <w:rFonts w:ascii="Times New Roman" w:eastAsia="Times New Roman" w:hAnsi="Times New Roman" w:cs="Times New Roman"/>
          <w:sz w:val="24"/>
          <w:szCs w:val="24"/>
          <w:lang w:eastAsia="ru-RU"/>
        </w:rPr>
      </w:pPr>
    </w:p>
    <w:p w:rsidR="000C6475" w:rsidRPr="000C6475" w:rsidRDefault="000C6475" w:rsidP="000C6475">
      <w:pPr>
        <w:spacing w:after="0" w:line="240" w:lineRule="auto"/>
        <w:ind w:left="6372" w:firstLine="708"/>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Проект</w:t>
      </w:r>
    </w:p>
    <w:p w:rsidR="000C6475" w:rsidRPr="000C6475" w:rsidRDefault="000C6475" w:rsidP="000C6475">
      <w:pPr>
        <w:spacing w:after="0" w:line="240" w:lineRule="auto"/>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РОССИЙСКАЯ ФЕДЕРАЦИЯ</w:t>
      </w:r>
    </w:p>
    <w:p w:rsidR="000C6475" w:rsidRPr="000C6475" w:rsidRDefault="000C6475" w:rsidP="000C6475">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sz w:val="24"/>
          <w:szCs w:val="24"/>
          <w:lang w:eastAsia="ru-RU"/>
        </w:rPr>
        <w:t>КРАСНОЯРСКИЙ КРАЙ ШУШЕНСКИЙ РАЙОН</w:t>
      </w:r>
    </w:p>
    <w:p w:rsidR="000C6475" w:rsidRPr="000C6475" w:rsidRDefault="000C6475" w:rsidP="000C6475">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bCs/>
          <w:sz w:val="24"/>
          <w:szCs w:val="24"/>
          <w:lang w:eastAsia="ru-RU"/>
        </w:rPr>
        <w:t>СИЗИНСКИЙ СЕЛЬСКИЙ СОВЕТ ДЕПУТАТОВ</w:t>
      </w:r>
    </w:p>
    <w:p w:rsidR="000C6475" w:rsidRPr="000C6475" w:rsidRDefault="000C6475" w:rsidP="000C6475">
      <w:pPr>
        <w:spacing w:after="0" w:line="240" w:lineRule="auto"/>
        <w:jc w:val="center"/>
        <w:rPr>
          <w:rFonts w:ascii="Times New Roman" w:eastAsia="Times New Roman" w:hAnsi="Times New Roman" w:cs="Times New Roman"/>
          <w:b/>
          <w:bCs/>
          <w:sz w:val="24"/>
          <w:szCs w:val="24"/>
          <w:lang w:eastAsia="ru-RU"/>
        </w:rPr>
      </w:pPr>
    </w:p>
    <w:p w:rsidR="000C6475" w:rsidRPr="000C6475" w:rsidRDefault="000C6475" w:rsidP="000C6475">
      <w:pPr>
        <w:spacing w:after="0" w:line="360" w:lineRule="auto"/>
        <w:jc w:val="both"/>
        <w:rPr>
          <w:rFonts w:ascii="Times New Roman" w:eastAsia="Times New Roman" w:hAnsi="Times New Roman" w:cs="Times New Roman"/>
          <w:color w:val="000000"/>
          <w:sz w:val="24"/>
          <w:szCs w:val="24"/>
          <w:lang w:eastAsia="ru-RU"/>
        </w:rPr>
      </w:pPr>
      <w:r w:rsidRPr="000C6475">
        <w:rPr>
          <w:rFonts w:ascii="Times New Roman" w:eastAsia="Times New Roman" w:hAnsi="Times New Roman" w:cs="Times New Roman"/>
          <w:color w:val="000000"/>
          <w:sz w:val="24"/>
          <w:szCs w:val="24"/>
          <w:lang w:eastAsia="ru-RU"/>
        </w:rPr>
        <w:tab/>
      </w:r>
      <w:r w:rsidRPr="000C6475">
        <w:rPr>
          <w:rFonts w:ascii="Times New Roman" w:eastAsia="Times New Roman" w:hAnsi="Times New Roman" w:cs="Times New Roman"/>
          <w:color w:val="000000"/>
          <w:sz w:val="24"/>
          <w:szCs w:val="24"/>
          <w:lang w:eastAsia="ru-RU"/>
        </w:rPr>
        <w:tab/>
        <w:t xml:space="preserve">                              </w:t>
      </w:r>
    </w:p>
    <w:p w:rsidR="000C6475" w:rsidRPr="000C6475" w:rsidRDefault="000C6475" w:rsidP="000C6475">
      <w:pPr>
        <w:spacing w:after="0" w:line="360" w:lineRule="auto"/>
        <w:jc w:val="both"/>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color w:val="000000"/>
          <w:sz w:val="24"/>
          <w:szCs w:val="24"/>
          <w:lang w:eastAsia="ru-RU"/>
        </w:rPr>
        <w:t xml:space="preserve">                                                            </w:t>
      </w:r>
      <w:r w:rsidRPr="000C6475">
        <w:rPr>
          <w:rFonts w:ascii="Times New Roman" w:eastAsia="Times New Roman" w:hAnsi="Times New Roman" w:cs="Times New Roman"/>
          <w:b/>
          <w:sz w:val="24"/>
          <w:szCs w:val="24"/>
          <w:lang w:eastAsia="ru-RU"/>
        </w:rPr>
        <w:t>РЕШЕНИЕ</w:t>
      </w:r>
    </w:p>
    <w:p w:rsidR="000C6475" w:rsidRPr="000C6475" w:rsidRDefault="000C6475" w:rsidP="000C6475">
      <w:pPr>
        <w:jc w:val="both"/>
        <w:rPr>
          <w:rFonts w:ascii="Times New Roman" w:eastAsia="Times New Roman" w:hAnsi="Times New Roman" w:cs="Times New Roman"/>
          <w:i/>
          <w:sz w:val="28"/>
          <w:szCs w:val="28"/>
          <w:lang w:eastAsia="ru-RU"/>
        </w:rPr>
      </w:pPr>
      <w:r w:rsidRPr="000C6475">
        <w:rPr>
          <w:rFonts w:ascii="Times New Roman" w:eastAsia="Times New Roman" w:hAnsi="Times New Roman" w:cs="Times New Roman"/>
          <w:sz w:val="24"/>
          <w:szCs w:val="24"/>
          <w:lang w:eastAsia="ru-RU"/>
        </w:rPr>
        <w:t>_________________</w:t>
      </w:r>
      <w:r w:rsidRPr="000C6475">
        <w:rPr>
          <w:rFonts w:ascii="Times New Roman" w:eastAsia="Times New Roman" w:hAnsi="Times New Roman" w:cs="Times New Roman"/>
          <w:sz w:val="24"/>
          <w:szCs w:val="24"/>
          <w:lang w:eastAsia="ru-RU"/>
        </w:rPr>
        <w:tab/>
      </w:r>
      <w:r w:rsidRPr="000C6475">
        <w:rPr>
          <w:rFonts w:ascii="Times New Roman" w:eastAsia="Times New Roman" w:hAnsi="Times New Roman" w:cs="Times New Roman"/>
          <w:sz w:val="24"/>
          <w:szCs w:val="24"/>
          <w:lang w:eastAsia="ru-RU"/>
        </w:rPr>
        <w:tab/>
        <w:t xml:space="preserve">  </w:t>
      </w:r>
      <w:r w:rsidRPr="000C6475">
        <w:rPr>
          <w:rFonts w:ascii="Times New Roman" w:eastAsia="Times New Roman" w:hAnsi="Times New Roman" w:cs="Times New Roman"/>
          <w:sz w:val="24"/>
          <w:szCs w:val="24"/>
          <w:lang w:eastAsia="ru-RU"/>
        </w:rPr>
        <w:tab/>
        <w:t xml:space="preserve">          с. Сизая</w:t>
      </w:r>
      <w:r w:rsidRPr="000C6475">
        <w:rPr>
          <w:rFonts w:ascii="Times New Roman" w:eastAsia="Times New Roman" w:hAnsi="Times New Roman" w:cs="Times New Roman"/>
          <w:sz w:val="24"/>
          <w:szCs w:val="24"/>
          <w:lang w:eastAsia="ru-RU"/>
        </w:rPr>
        <w:tab/>
        <w:t xml:space="preserve">                               № _____</w:t>
      </w:r>
    </w:p>
    <w:p w:rsidR="000C6475" w:rsidRPr="000C6475" w:rsidRDefault="000C6475" w:rsidP="000C6475">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0C6475">
        <w:rPr>
          <w:rFonts w:ascii="Times New Roman" w:eastAsia="Times New Roman" w:hAnsi="Times New Roman" w:cs="Times New Roman"/>
          <w:sz w:val="28"/>
          <w:szCs w:val="28"/>
          <w:lang w:eastAsia="ru-RU"/>
        </w:rPr>
        <w:t>О внесении изменений в Решение Сизинского сельского Совета депутатов от 08.12.2020г. № 6-13-74 «Об установлении земельного налога и налоговых льгот на территории Сизинского сельсовета на 2021 год »</w:t>
      </w:r>
    </w:p>
    <w:p w:rsidR="000C6475" w:rsidRPr="000C6475" w:rsidRDefault="000C6475" w:rsidP="000C6475">
      <w:pPr>
        <w:ind w:firstLine="708"/>
        <w:jc w:val="both"/>
        <w:rPr>
          <w:rFonts w:ascii="Calibri" w:eastAsia="Times New Roman" w:hAnsi="Calibri" w:cs="Times New Roman"/>
          <w:i/>
          <w:sz w:val="28"/>
          <w:szCs w:val="28"/>
          <w:lang w:eastAsia="ru-RU"/>
        </w:rPr>
      </w:pPr>
    </w:p>
    <w:p w:rsidR="000C6475" w:rsidRPr="000C6475" w:rsidRDefault="000C6475" w:rsidP="000C647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В соответствии со статьей 387Налогового кодекса Российской Федерации, на основании результатов юридической экспертизы, проведенной управлением территориальной политики Губернатора Красноярского края,   на основании  Устава Сизинского сельсовета,</w:t>
      </w: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Cs/>
          <w:sz w:val="28"/>
          <w:szCs w:val="28"/>
          <w:lang w:eastAsia="ru-RU"/>
        </w:rPr>
        <w:t>Сизинский сельский Совет депутатов</w:t>
      </w:r>
    </w:p>
    <w:p w:rsidR="000C6475" w:rsidRPr="000C6475" w:rsidRDefault="000C6475" w:rsidP="000C6475">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0C6475" w:rsidRPr="000C6475" w:rsidRDefault="000C6475" w:rsidP="000C6475">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
          <w:sz w:val="24"/>
          <w:szCs w:val="24"/>
          <w:lang w:eastAsia="ru-RU"/>
        </w:rPr>
        <w:t>РЕШИЛ:</w:t>
      </w:r>
    </w:p>
    <w:p w:rsidR="000C6475" w:rsidRPr="000C6475" w:rsidRDefault="000C6475" w:rsidP="000C6475">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0C6475" w:rsidRPr="000C6475" w:rsidRDefault="000C6475" w:rsidP="000C6475">
      <w:pPr>
        <w:framePr w:hSpace="180" w:wrap="around" w:vAnchor="page" w:hAnchor="margin" w:x="-601" w:y="1216"/>
        <w:spacing w:after="0" w:line="240" w:lineRule="auto"/>
        <w:jc w:val="center"/>
        <w:rPr>
          <w:rFonts w:ascii="Times New Roman" w:eastAsia="Times New Roman" w:hAnsi="Times New Roman" w:cs="Times New Roman"/>
          <w:bCs/>
          <w:sz w:val="24"/>
          <w:szCs w:val="24"/>
          <w:lang w:eastAsia="ru-RU"/>
        </w:rPr>
      </w:pPr>
    </w:p>
    <w:p w:rsidR="000C6475" w:rsidRPr="000C6475" w:rsidRDefault="000C6475" w:rsidP="000C6475">
      <w:pPr>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1. Внести изменения в Решение Сизинского сельского Совета депутатов от 08.12.2020г. № 6-13-74 «Об установлении земельного налога и налоговых льгот на территории Сизинского сельсовета на 2021 год » следующие изменения:</w:t>
      </w:r>
    </w:p>
    <w:p w:rsidR="000C6475" w:rsidRPr="000C6475" w:rsidRDefault="000C6475" w:rsidP="000C6475">
      <w:pPr>
        <w:spacing w:after="0" w:line="240" w:lineRule="auto"/>
        <w:ind w:left="567" w:hanging="283"/>
        <w:jc w:val="both"/>
        <w:rPr>
          <w:ins w:id="0" w:author="Пользователь" w:date="2021-02-25T11:44:00Z"/>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1) п.3,3.1,3.2 решения отменить. </w:t>
      </w:r>
    </w:p>
    <w:p w:rsidR="000C6475" w:rsidRPr="000C6475" w:rsidRDefault="000C6475" w:rsidP="000C6475">
      <w:pPr>
        <w:numPr>
          <w:ilvl w:val="0"/>
          <w:numId w:val="7"/>
        </w:numPr>
        <w:spacing w:after="0" w:line="240" w:lineRule="auto"/>
        <w:ind w:left="567" w:hanging="283"/>
        <w:contextualSpacing/>
        <w:jc w:val="both"/>
        <w:rPr>
          <w:rFonts w:ascii="Times New Roman" w:eastAsia="Times New Roman" w:hAnsi="Times New Roman" w:cs="Times New Roman"/>
          <w:bCs/>
          <w:sz w:val="28"/>
          <w:szCs w:val="28"/>
          <w:lang w:eastAsia="ru-RU"/>
        </w:rPr>
      </w:pPr>
      <w:proofErr w:type="gramStart"/>
      <w:r w:rsidRPr="000C6475">
        <w:rPr>
          <w:rFonts w:ascii="Times New Roman" w:eastAsia="Times New Roman" w:hAnsi="Times New Roman" w:cs="Times New Roman"/>
          <w:bCs/>
          <w:sz w:val="28"/>
          <w:szCs w:val="28"/>
          <w:lang w:eastAsia="ru-RU"/>
        </w:rPr>
        <w:t>Контроль за</w:t>
      </w:r>
      <w:proofErr w:type="gramEnd"/>
      <w:r w:rsidRPr="000C6475">
        <w:rPr>
          <w:rFonts w:ascii="Times New Roman" w:eastAsia="Times New Roman" w:hAnsi="Times New Roman" w:cs="Times New Roman"/>
          <w:bCs/>
          <w:sz w:val="28"/>
          <w:szCs w:val="28"/>
          <w:lang w:eastAsia="ru-RU"/>
        </w:rPr>
        <w:t xml:space="preserve"> исполнением настоящего Решения возложить на постоянную комиссию по бюджету, налогам и экономической политике (председатель Иванников К.И.).</w:t>
      </w:r>
    </w:p>
    <w:p w:rsidR="000C6475" w:rsidRPr="000C6475" w:rsidRDefault="000C6475" w:rsidP="000C6475">
      <w:pPr>
        <w:numPr>
          <w:ilvl w:val="0"/>
          <w:numId w:val="7"/>
        </w:numPr>
        <w:autoSpaceDE w:val="0"/>
        <w:autoSpaceDN w:val="0"/>
        <w:adjustRightInd w:val="0"/>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Решение вступает в силу со </w:t>
      </w:r>
      <w:r w:rsidRPr="000C6475">
        <w:rPr>
          <w:rFonts w:ascii="Times New Roman" w:eastAsia="Times New Roman" w:hAnsi="Times New Roman" w:cs="Times New Roman"/>
          <w:sz w:val="28"/>
          <w:szCs w:val="28"/>
          <w:lang w:eastAsia="ru-RU"/>
        </w:rPr>
        <w:t xml:space="preserve">дня, следующего за днем его официального опубликования (обнародования) и применяется к правоотношениям, возникающим с 01 января 2021 года. </w:t>
      </w:r>
    </w:p>
    <w:p w:rsidR="000C6475" w:rsidRPr="000C6475" w:rsidRDefault="000C6475" w:rsidP="000C6475">
      <w:pPr>
        <w:spacing w:after="0" w:line="240" w:lineRule="exact"/>
        <w:ind w:firstLine="426"/>
        <w:rPr>
          <w:rFonts w:ascii="Times New Roman" w:eastAsia="Times New Roman" w:hAnsi="Times New Roman" w:cs="Times New Roman"/>
          <w:sz w:val="28"/>
          <w:szCs w:val="28"/>
          <w:lang w:eastAsia="ru-RU"/>
        </w:rPr>
      </w:pPr>
    </w:p>
    <w:p w:rsidR="000C6475" w:rsidRPr="000C6475" w:rsidRDefault="000C6475" w:rsidP="000C6475">
      <w:pPr>
        <w:spacing w:after="0" w:line="240" w:lineRule="exact"/>
        <w:rPr>
          <w:rFonts w:ascii="Times New Roman" w:eastAsia="Times New Roman" w:hAnsi="Times New Roman" w:cs="Times New Roman"/>
          <w:sz w:val="28"/>
          <w:szCs w:val="28"/>
          <w:lang w:eastAsia="ru-RU"/>
        </w:rPr>
      </w:pPr>
    </w:p>
    <w:tbl>
      <w:tblPr>
        <w:tblW w:w="9889" w:type="dxa"/>
        <w:tblInd w:w="534" w:type="dxa"/>
        <w:tblLook w:val="04A0" w:firstRow="1" w:lastRow="0" w:firstColumn="1" w:lastColumn="0" w:noHBand="0" w:noVBand="1"/>
      </w:tblPr>
      <w:tblGrid>
        <w:gridCol w:w="3936"/>
        <w:gridCol w:w="1984"/>
        <w:gridCol w:w="3969"/>
      </w:tblGrid>
      <w:tr w:rsidR="000C6475" w:rsidRPr="000C6475" w:rsidTr="000C6475">
        <w:trPr>
          <w:trHeight w:val="1020"/>
        </w:trPr>
        <w:tc>
          <w:tcPr>
            <w:tcW w:w="3936" w:type="dxa"/>
            <w:shd w:val="clear" w:color="auto" w:fill="auto"/>
            <w:hideMark/>
          </w:tcPr>
          <w:p w:rsidR="000C6475" w:rsidRPr="000C6475" w:rsidRDefault="000C6475" w:rsidP="000C6475">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Председатель Сизинского сельского Совета депутатов</w:t>
            </w:r>
          </w:p>
          <w:p w:rsidR="000C6475" w:rsidRPr="000C6475" w:rsidRDefault="000C6475" w:rsidP="000C6475">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А.В. Злобин</w:t>
            </w:r>
          </w:p>
        </w:tc>
        <w:tc>
          <w:tcPr>
            <w:tcW w:w="1984" w:type="dxa"/>
            <w:shd w:val="clear" w:color="auto" w:fill="auto"/>
          </w:tcPr>
          <w:p w:rsidR="000C6475" w:rsidRPr="000C6475" w:rsidRDefault="000C6475" w:rsidP="000C6475">
            <w:pPr>
              <w:rPr>
                <w:rFonts w:ascii="Times New Roman" w:eastAsia="Calibri" w:hAnsi="Times New Roman" w:cs="Times New Roman"/>
                <w:color w:val="000000"/>
                <w:sz w:val="28"/>
                <w:szCs w:val="28"/>
              </w:rPr>
            </w:pPr>
          </w:p>
        </w:tc>
        <w:tc>
          <w:tcPr>
            <w:tcW w:w="3969" w:type="dxa"/>
            <w:shd w:val="clear" w:color="auto" w:fill="auto"/>
          </w:tcPr>
          <w:p w:rsidR="000C6475" w:rsidRPr="000C6475" w:rsidRDefault="000C6475" w:rsidP="000C6475">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Глава Сизинского сельсовета</w:t>
            </w:r>
          </w:p>
          <w:p w:rsidR="000C6475" w:rsidRPr="000C6475" w:rsidRDefault="000C6475" w:rsidP="000C6475">
            <w:pPr>
              <w:rPr>
                <w:rFonts w:ascii="Times New Roman" w:eastAsia="Calibri" w:hAnsi="Times New Roman" w:cs="Times New Roman"/>
                <w:color w:val="000000"/>
                <w:sz w:val="28"/>
                <w:szCs w:val="28"/>
              </w:rPr>
            </w:pPr>
          </w:p>
          <w:p w:rsidR="000C6475" w:rsidRPr="000C6475" w:rsidRDefault="000C6475" w:rsidP="000C6475">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Т.А. Коробейникова</w:t>
            </w:r>
          </w:p>
        </w:tc>
      </w:tr>
    </w:tbl>
    <w:p w:rsidR="00F96B8C" w:rsidRDefault="00F96B8C" w:rsidP="00F96B8C">
      <w:pPr>
        <w:shd w:val="clear" w:color="auto" w:fill="FFFFFF"/>
        <w:spacing w:after="150" w:line="240" w:lineRule="auto"/>
        <w:jc w:val="both"/>
        <w:rPr>
          <w:rFonts w:ascii="Times New Roman" w:eastAsia="Times New Roman" w:hAnsi="Times New Roman" w:cs="Times New Roman"/>
          <w:sz w:val="24"/>
          <w:szCs w:val="24"/>
          <w:lang w:eastAsia="ru-RU"/>
        </w:rPr>
      </w:pPr>
    </w:p>
    <w:p w:rsidR="00697C55" w:rsidRPr="00F96B8C" w:rsidRDefault="00697C55" w:rsidP="00F96B8C">
      <w:pPr>
        <w:shd w:val="clear" w:color="auto" w:fill="FFFFFF"/>
        <w:spacing w:after="150" w:line="240" w:lineRule="auto"/>
        <w:jc w:val="both"/>
        <w:rPr>
          <w:rFonts w:ascii="Times New Roman" w:eastAsia="Times New Roman" w:hAnsi="Times New Roman" w:cs="Times New Roman"/>
          <w:sz w:val="24"/>
          <w:szCs w:val="24"/>
          <w:lang w:eastAsia="ru-RU"/>
        </w:rPr>
      </w:pPr>
    </w:p>
    <w:p w:rsidR="00F42DD6" w:rsidRPr="00F42DD6" w:rsidRDefault="00F42DD6" w:rsidP="00F42DD6">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lastRenderedPageBreak/>
        <w:t>РОССИЙСКАЯ ФЕДЕРАЦИЯ</w:t>
      </w:r>
    </w:p>
    <w:p w:rsidR="00F42DD6" w:rsidRPr="00F42DD6" w:rsidRDefault="00F42DD6" w:rsidP="00F42DD6">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КРАСНОЯРСКИЙ КРАЙ ШУШЕНСКИЙ РАЙОН</w:t>
      </w:r>
    </w:p>
    <w:p w:rsidR="00F42DD6" w:rsidRPr="00F42DD6" w:rsidRDefault="00F42DD6" w:rsidP="00F42DD6">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СИЗИНСКИЙ СЕЛЬСКИЙ СОВЕТ ДЕПУТАТОВ</w:t>
      </w:r>
    </w:p>
    <w:p w:rsidR="00F42DD6" w:rsidRPr="00F42DD6" w:rsidRDefault="00F42DD6" w:rsidP="00F42DD6">
      <w:pPr>
        <w:suppressAutoHyphens/>
        <w:spacing w:after="0" w:line="240" w:lineRule="auto"/>
        <w:jc w:val="center"/>
        <w:rPr>
          <w:rFonts w:ascii="Times New Roman" w:eastAsia="Times New Roman" w:hAnsi="Times New Roman" w:cs="Times New Roman"/>
          <w:sz w:val="28"/>
          <w:szCs w:val="28"/>
          <w:lang w:eastAsia="zh-CN"/>
        </w:rPr>
      </w:pPr>
    </w:p>
    <w:p w:rsidR="00F42DD6" w:rsidRPr="00F42DD6" w:rsidRDefault="00F42DD6" w:rsidP="00F42DD6">
      <w:pPr>
        <w:suppressAutoHyphens/>
        <w:spacing w:after="0" w:line="240" w:lineRule="auto"/>
        <w:jc w:val="center"/>
        <w:rPr>
          <w:rFonts w:ascii="Times New Roman" w:eastAsia="Times New Roman" w:hAnsi="Times New Roman" w:cs="Times New Roman"/>
          <w:b/>
          <w:sz w:val="28"/>
          <w:szCs w:val="28"/>
          <w:lang w:eastAsia="zh-CN"/>
        </w:rPr>
      </w:pPr>
      <w:r w:rsidRPr="00F42DD6">
        <w:rPr>
          <w:rFonts w:ascii="Times New Roman" w:eastAsia="Times New Roman" w:hAnsi="Times New Roman" w:cs="Times New Roman"/>
          <w:b/>
          <w:sz w:val="28"/>
          <w:szCs w:val="28"/>
          <w:lang w:eastAsia="zh-CN"/>
        </w:rPr>
        <w:t>Проект РЕШЕНИЕ</w:t>
      </w:r>
    </w:p>
    <w:p w:rsidR="00F42DD6" w:rsidRPr="00F42DD6" w:rsidRDefault="00F42DD6" w:rsidP="00F42DD6">
      <w:pPr>
        <w:suppressAutoHyphens/>
        <w:spacing w:after="0" w:line="240" w:lineRule="auto"/>
        <w:jc w:val="center"/>
        <w:rPr>
          <w:rFonts w:ascii="Times New Roman" w:eastAsia="Times New Roman" w:hAnsi="Times New Roman" w:cs="Times New Roman"/>
          <w:sz w:val="24"/>
          <w:szCs w:val="24"/>
          <w:lang w:eastAsia="zh-CN"/>
        </w:rPr>
      </w:pPr>
    </w:p>
    <w:p w:rsidR="00F42DD6" w:rsidRPr="00F42DD6" w:rsidRDefault="00F42DD6" w:rsidP="00F42DD6">
      <w:pPr>
        <w:suppressAutoHyphens/>
        <w:spacing w:after="0" w:line="240" w:lineRule="auto"/>
        <w:jc w:val="both"/>
        <w:rPr>
          <w:rFonts w:ascii="Times New Roman" w:eastAsia="Times New Roman" w:hAnsi="Times New Roman" w:cs="Times New Roman"/>
          <w:sz w:val="28"/>
          <w:szCs w:val="28"/>
          <w:lang w:eastAsia="zh-CN"/>
        </w:rPr>
      </w:pPr>
      <w:r w:rsidRPr="00F42DD6">
        <w:rPr>
          <w:rFonts w:ascii="Times New Roman" w:eastAsia="Times New Roman" w:hAnsi="Times New Roman" w:cs="Times New Roman"/>
          <w:sz w:val="28"/>
          <w:szCs w:val="28"/>
          <w:lang w:eastAsia="zh-CN"/>
        </w:rPr>
        <w:t>___________                              с. Сизая                               ________</w:t>
      </w:r>
    </w:p>
    <w:p w:rsidR="00F42DD6" w:rsidRPr="00F42DD6" w:rsidRDefault="00F42DD6" w:rsidP="00F42DD6">
      <w:pPr>
        <w:suppressAutoHyphens/>
        <w:spacing w:after="0" w:line="240" w:lineRule="auto"/>
        <w:jc w:val="both"/>
        <w:rPr>
          <w:rFonts w:ascii="Times New Roman" w:eastAsia="Times New Roman" w:hAnsi="Times New Roman" w:cs="Times New Roman"/>
          <w:sz w:val="28"/>
          <w:szCs w:val="28"/>
          <w:lang w:eastAsia="zh-CN"/>
        </w:rPr>
      </w:pP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xml:space="preserve">Об утверждении </w:t>
      </w:r>
      <w:proofErr w:type="gramStart"/>
      <w:r w:rsidRPr="00F42DD6">
        <w:rPr>
          <w:rFonts w:ascii="Times New Roman" w:eastAsia="Times New Roman" w:hAnsi="Times New Roman" w:cs="Times New Roman"/>
          <w:b/>
          <w:bCs/>
          <w:color w:val="000000"/>
          <w:sz w:val="28"/>
          <w:szCs w:val="28"/>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соответствии с частью 6 статьи 7, частью 3 статьи 46 Федерального закона от 06. 10. 2003 № 131 – ФЗ «Об общих принципах организации местного самоуправления в Российской Федерации», руководствуясь Уставом Сизинского сельсовета Сизинский Сельский Совет депутатов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РЕШИЛ:</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42DD6" w:rsidRPr="00F42DD6" w:rsidRDefault="00F42DD6" w:rsidP="00F42DD6">
      <w:pPr>
        <w:numPr>
          <w:ilvl w:val="0"/>
          <w:numId w:val="8"/>
        </w:numPr>
        <w:tabs>
          <w:tab w:val="num"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Утвердить Порядок </w:t>
      </w:r>
      <w:proofErr w:type="gramStart"/>
      <w:r w:rsidRPr="00F42DD6">
        <w:rPr>
          <w:rFonts w:ascii="Times New Roman" w:eastAsia="Times New Roman" w:hAnsi="Times New Roman" w:cs="Times New Roman"/>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согласно приложению.</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numPr>
          <w:ilvl w:val="0"/>
          <w:numId w:val="8"/>
        </w:numPr>
        <w:tabs>
          <w:tab w:val="num" w:pos="0"/>
          <w:tab w:val="left" w:pos="284"/>
        </w:tabs>
        <w:spacing w:after="0" w:line="240" w:lineRule="auto"/>
        <w:ind w:left="0" w:firstLine="0"/>
        <w:contextualSpacing/>
        <w:jc w:val="both"/>
        <w:rPr>
          <w:rFonts w:ascii="Times New Roman" w:eastAsia="Times New Roman" w:hAnsi="Times New Roman" w:cs="Times New Roman"/>
          <w:color w:val="000000"/>
          <w:sz w:val="28"/>
          <w:szCs w:val="28"/>
          <w:lang w:val="ru" w:eastAsia="ru-RU"/>
        </w:rPr>
      </w:pPr>
      <w:proofErr w:type="gramStart"/>
      <w:r w:rsidRPr="00F42DD6">
        <w:rPr>
          <w:rFonts w:ascii="Times New Roman" w:eastAsia="Times New Roman" w:hAnsi="Times New Roman" w:cs="Times New Roman"/>
          <w:color w:val="000000"/>
          <w:sz w:val="28"/>
          <w:szCs w:val="28"/>
          <w:lang w:val="ru" w:eastAsia="ru-RU"/>
        </w:rPr>
        <w:t>Контроль за</w:t>
      </w:r>
      <w:proofErr w:type="gramEnd"/>
      <w:r w:rsidRPr="00F42DD6">
        <w:rPr>
          <w:rFonts w:ascii="Times New Roman" w:eastAsia="Times New Roman" w:hAnsi="Times New Roman" w:cs="Times New Roman"/>
          <w:color w:val="000000"/>
          <w:sz w:val="28"/>
          <w:szCs w:val="28"/>
          <w:lang w:val="ru"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w:t>
      </w:r>
      <w:r w:rsidRPr="00F42DD6">
        <w:rPr>
          <w:rFonts w:ascii="Times New Roman" w:eastAsia="Times New Roman" w:hAnsi="Times New Roman" w:cs="Times New Roman"/>
          <w:color w:val="000000"/>
          <w:sz w:val="28"/>
          <w:szCs w:val="28"/>
          <w:lang w:eastAsia="ru-RU"/>
        </w:rPr>
        <w:t xml:space="preserve"> </w:t>
      </w:r>
      <w:r w:rsidRPr="00F42DD6">
        <w:rPr>
          <w:rFonts w:ascii="Times New Roman" w:eastAsia="Times New Roman" w:hAnsi="Times New Roman" w:cs="Times New Roman"/>
          <w:color w:val="000000"/>
          <w:sz w:val="28"/>
          <w:szCs w:val="28"/>
          <w:lang w:val="ru" w:eastAsia="ru-RU"/>
        </w:rPr>
        <w:t xml:space="preserve"> (Жолобов А. С.)</w:t>
      </w:r>
    </w:p>
    <w:p w:rsidR="00F42DD6" w:rsidRPr="00F42DD6" w:rsidRDefault="00F42DD6" w:rsidP="00F42DD6">
      <w:pPr>
        <w:tabs>
          <w:tab w:val="num" w:pos="0"/>
          <w:tab w:val="left" w:pos="284"/>
        </w:tabs>
        <w:spacing w:after="0" w:line="240" w:lineRule="auto"/>
        <w:ind w:left="142"/>
        <w:jc w:val="both"/>
        <w:rPr>
          <w:rFonts w:ascii="Times New Roman" w:eastAsia="Times New Roman" w:hAnsi="Times New Roman" w:cs="Times New Roman"/>
          <w:color w:val="000000"/>
          <w:sz w:val="28"/>
          <w:szCs w:val="28"/>
          <w:lang w:val="ru" w:eastAsia="ru-RU"/>
        </w:rPr>
      </w:pP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val="ru" w:eastAsia="ru-RU"/>
        </w:rPr>
        <w:t xml:space="preserve">3. </w:t>
      </w:r>
      <w:r w:rsidRPr="00F42DD6">
        <w:rPr>
          <w:rFonts w:ascii="Times New Roman" w:eastAsia="Times New Roman" w:hAnsi="Times New Roman" w:cs="Times New Roman"/>
          <w:color w:val="000000"/>
          <w:sz w:val="28"/>
          <w:szCs w:val="28"/>
          <w:lang w:eastAsia="ru-RU"/>
        </w:rPr>
        <w:t xml:space="preserve">Настоящее Решение вступает в силу со дня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187"/>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F42DD6" w:rsidRPr="00F42DD6" w:rsidTr="00F42DD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Председатель Сизинского </w:t>
            </w:r>
            <w:proofErr w:type="gramStart"/>
            <w:r w:rsidRPr="00F42DD6">
              <w:rPr>
                <w:rFonts w:ascii="Times New Roman" w:eastAsia="Times New Roman" w:hAnsi="Times New Roman" w:cs="Times New Roman"/>
                <w:color w:val="000000"/>
                <w:sz w:val="28"/>
                <w:szCs w:val="28"/>
                <w:lang w:eastAsia="ru-RU"/>
              </w:rPr>
              <w:t>сельского</w:t>
            </w:r>
            <w:proofErr w:type="gramEnd"/>
            <w:r w:rsidRPr="00F42DD6">
              <w:rPr>
                <w:rFonts w:ascii="Times New Roman" w:eastAsia="Times New Roman" w:hAnsi="Times New Roman" w:cs="Times New Roman"/>
                <w:color w:val="000000"/>
                <w:sz w:val="28"/>
                <w:szCs w:val="28"/>
                <w:lang w:eastAsia="ru-RU"/>
              </w:rPr>
              <w:t xml:space="preserve"> </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   </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А.В. Злобин____________________</w:t>
            </w:r>
          </w:p>
          <w:p w:rsidR="00F42DD6" w:rsidRPr="00F42DD6" w:rsidRDefault="00F42DD6" w:rsidP="00F42DD6">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Arial Unicode MS" w:hAnsi="Times New Roman" w:cs="Times New Roman"/>
                <w:color w:val="000000"/>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Глава Сизинского сельсовета</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42DD6" w:rsidRPr="00F42DD6" w:rsidRDefault="00F42DD6" w:rsidP="00F42DD6">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Times New Roman" w:hAnsi="Times New Roman" w:cs="Times New Roman"/>
                <w:color w:val="000000"/>
                <w:sz w:val="28"/>
                <w:szCs w:val="28"/>
                <w:lang w:eastAsia="ru-RU"/>
              </w:rPr>
              <w:t>_____________ Т. А. Коробейникова</w:t>
            </w:r>
          </w:p>
        </w:tc>
      </w:tr>
    </w:tbl>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val="ru" w:eastAsia="ru-RU"/>
        </w:rPr>
      </w:pPr>
    </w:p>
    <w:p w:rsidR="00F42DD6" w:rsidRDefault="00F42DD6" w:rsidP="00F42DD6">
      <w:pPr>
        <w:tabs>
          <w:tab w:val="left" w:pos="284"/>
        </w:tabs>
        <w:spacing w:after="0" w:line="240" w:lineRule="auto"/>
        <w:jc w:val="right"/>
        <w:rPr>
          <w:rFonts w:ascii="Times New Roman" w:eastAsia="Times New Roman" w:hAnsi="Times New Roman" w:cs="Times New Roman"/>
          <w:color w:val="000000"/>
          <w:sz w:val="28"/>
          <w:szCs w:val="28"/>
          <w:lang w:eastAsia="ru-RU"/>
        </w:rPr>
      </w:pPr>
    </w:p>
    <w:p w:rsidR="00F42DD6" w:rsidRPr="00F42DD6" w:rsidRDefault="00F42DD6" w:rsidP="00F42DD6">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Приложение к Решению</w:t>
      </w:r>
    </w:p>
    <w:p w:rsidR="00F42DD6" w:rsidRPr="00F42DD6" w:rsidRDefault="00F42DD6" w:rsidP="00F42DD6">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Сизинского сельского</w:t>
      </w:r>
    </w:p>
    <w:p w:rsidR="00F42DD6" w:rsidRPr="00F42DD6" w:rsidRDefault="00F42DD6" w:rsidP="00F42DD6">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w:t>
      </w:r>
    </w:p>
    <w:p w:rsidR="00F42DD6" w:rsidRPr="00F42DD6" w:rsidRDefault="00F42DD6" w:rsidP="00F42DD6">
      <w:pPr>
        <w:tabs>
          <w:tab w:val="left" w:pos="284"/>
        </w:tabs>
        <w:spacing w:after="0" w:line="240" w:lineRule="auto"/>
        <w:jc w:val="right"/>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от   _______ № ________</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w:t>
      </w:r>
    </w:p>
    <w:p w:rsidR="00F42DD6" w:rsidRPr="00F42DD6" w:rsidRDefault="00F42DD6" w:rsidP="00F42DD6">
      <w:pPr>
        <w:tabs>
          <w:tab w:val="left" w:pos="284"/>
        </w:tabs>
        <w:spacing w:after="0" w:line="240" w:lineRule="auto"/>
        <w:jc w:val="center"/>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xml:space="preserve">Порядок </w:t>
      </w:r>
      <w:proofErr w:type="gramStart"/>
      <w:r w:rsidRPr="00F42DD6">
        <w:rPr>
          <w:rFonts w:ascii="Times New Roman" w:eastAsia="Times New Roman" w:hAnsi="Times New Roman" w:cs="Times New Roman"/>
          <w:b/>
          <w:bCs/>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w:t>
      </w:r>
      <w:r w:rsidRPr="00F42DD6">
        <w:rPr>
          <w:rFonts w:ascii="Times New Roman" w:eastAsia="Times New Roman" w:hAnsi="Times New Roman" w:cs="Times New Roman"/>
          <w:b/>
          <w:bCs/>
          <w:i/>
          <w:iCs/>
          <w:color w:val="000000"/>
          <w:sz w:val="28"/>
          <w:szCs w:val="28"/>
          <w:lang w:eastAsia="ru-RU"/>
        </w:rPr>
        <w:t> </w:t>
      </w:r>
      <w:r w:rsidRPr="00F42DD6">
        <w:rPr>
          <w:rFonts w:ascii="Times New Roman" w:eastAsia="Times New Roman" w:hAnsi="Times New Roman" w:cs="Times New Roman"/>
          <w:b/>
          <w:bCs/>
          <w:color w:val="000000"/>
          <w:sz w:val="28"/>
          <w:szCs w:val="28"/>
          <w:lang w:eastAsia="ru-RU"/>
        </w:rPr>
        <w:t>Муниципального образования «Сизинский сельсовет</w:t>
      </w:r>
      <w:bookmarkStart w:id="1" w:name="P41"/>
      <w:bookmarkEnd w:id="1"/>
      <w:r w:rsidRPr="00F42DD6">
        <w:rPr>
          <w:rFonts w:ascii="Times New Roman" w:eastAsia="Times New Roman" w:hAnsi="Times New Roman" w:cs="Times New Roman"/>
          <w:b/>
          <w:bCs/>
          <w:color w:val="000000"/>
          <w:sz w:val="28"/>
          <w:szCs w:val="28"/>
          <w:lang w:eastAsia="ru-RU"/>
        </w:rPr>
        <w:t>»</w:t>
      </w:r>
    </w:p>
    <w:p w:rsidR="00F42DD6" w:rsidRPr="00F42DD6" w:rsidRDefault="00F42DD6" w:rsidP="00F42DD6">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1. Общие положения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1.1. </w:t>
      </w:r>
      <w:proofErr w:type="gramStart"/>
      <w:r w:rsidRPr="00F42DD6">
        <w:rPr>
          <w:rFonts w:ascii="Times New Roman" w:eastAsia="Times New Roman" w:hAnsi="Times New Roman" w:cs="Times New Roman"/>
          <w:color w:val="000000"/>
          <w:sz w:val="28"/>
          <w:szCs w:val="28"/>
          <w:lang w:eastAsia="ru-RU"/>
        </w:rPr>
        <w:t>Настоящий Порядок определяет процедуру проведения оценки регулирующего воздействия проектов муниципальных нормативных правовых актов органов местного самоуправления Сизинского сельсовета,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оценка регулирующего воздействия), и экспертизы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экспертиза).</w:t>
      </w:r>
      <w:proofErr w:type="gramEnd"/>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2" w:name="Par3"/>
      <w:bookmarkEnd w:id="2"/>
      <w:r w:rsidRPr="00F42DD6">
        <w:rPr>
          <w:rFonts w:ascii="Times New Roman" w:eastAsia="Times New Roman" w:hAnsi="Times New Roman" w:cs="Times New Roman"/>
          <w:color w:val="000000"/>
          <w:sz w:val="28"/>
          <w:szCs w:val="28"/>
          <w:lang w:eastAsia="ru-RU"/>
        </w:rPr>
        <w:t xml:space="preserve">1.2. </w:t>
      </w:r>
      <w:proofErr w:type="gramStart"/>
      <w:r w:rsidRPr="00F42DD6">
        <w:rPr>
          <w:rFonts w:ascii="Times New Roman" w:eastAsia="Times New Roman" w:hAnsi="Times New Roman" w:cs="Times New Roman"/>
          <w:color w:val="000000"/>
          <w:sz w:val="28"/>
          <w:szCs w:val="28"/>
          <w:lang w:eastAsia="ru-RU"/>
        </w:rPr>
        <w:t>Оценка регулирующего воздействия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w:t>
      </w:r>
      <w:bookmarkStart w:id="3" w:name="Par4"/>
      <w:bookmarkEnd w:id="3"/>
      <w:r w:rsidRPr="00F42DD6">
        <w:rPr>
          <w:rFonts w:ascii="Times New Roman" w:eastAsia="Times New Roman" w:hAnsi="Times New Roman" w:cs="Times New Roman"/>
          <w:color w:val="000000"/>
          <w:sz w:val="28"/>
          <w:szCs w:val="28"/>
          <w:lang w:eastAsia="ru-RU"/>
        </w:rPr>
        <w:t>Сизинского сельсовета.</w:t>
      </w:r>
      <w:proofErr w:type="gramEnd"/>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1.3. Экспертиза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соответствии с утвержденным планом в целях выявления положений, необоснованно затрудняющих осуществление предпринимательской и инвестиционной деятельности.</w:t>
      </w:r>
    </w:p>
    <w:p w:rsidR="00F42DD6" w:rsidRPr="00F42DD6" w:rsidRDefault="00F42DD6" w:rsidP="00F42DD6">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2. Порядок проведения оценки регулирующего воздействия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 Оценке регулирующего воздействия подлежат проекты муниципальных нормативных правовых актов Сизинского сельсовета,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проект правового акта, проект).</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2.2. Не подлежат оценке регулирующего воздействия проекты нормативных правовых актов Совета депутатов Сизинского сельсовета: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устанавливающих</w:t>
      </w:r>
      <w:proofErr w:type="gramEnd"/>
      <w:r w:rsidRPr="00F42DD6">
        <w:rPr>
          <w:rFonts w:ascii="Times New Roman" w:eastAsia="Times New Roman" w:hAnsi="Times New Roman" w:cs="Times New Roman"/>
          <w:color w:val="000000"/>
          <w:sz w:val="28"/>
          <w:szCs w:val="28"/>
          <w:lang w:eastAsia="ru-RU"/>
        </w:rPr>
        <w:t>, изменяющих, приостанавливающих, отменяющих местные налоги и сборы;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регулирующих</w:t>
      </w:r>
      <w:proofErr w:type="gramEnd"/>
      <w:r w:rsidRPr="00F42DD6">
        <w:rPr>
          <w:rFonts w:ascii="Times New Roman" w:eastAsia="Times New Roman" w:hAnsi="Times New Roman" w:cs="Times New Roman"/>
          <w:color w:val="000000"/>
          <w:sz w:val="28"/>
          <w:szCs w:val="28"/>
          <w:lang w:eastAsia="ru-RU"/>
        </w:rPr>
        <w:t xml:space="preserve"> бюджетные правоотношения;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sym w:font="Symbol" w:char="F0BE"/>
      </w:r>
      <w:r w:rsidRPr="00F42DD6">
        <w:rPr>
          <w:rFonts w:ascii="Times New Roman" w:eastAsia="Times New Roman" w:hAnsi="Times New Roman" w:cs="Times New Roman"/>
          <w:color w:val="000000"/>
          <w:sz w:val="28"/>
          <w:szCs w:val="28"/>
          <w:lang w:eastAsia="ru-RU"/>
        </w:rPr>
        <w:t xml:space="preserve">   проекты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2.3. Разработчиками проектов муниципальных нормативных правовых актов являются органы местного самоуправления Сизинского сельсовета,  иные субъекты правотворческой инициативы, определенные Уставом Сизинского сельсовета, (далее - разработчики).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2.4. На разработчика возлагаются следующие функции: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идентификация положений, указанных в пункте.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1.2 настоящего Порядка, в подготовленном проекте правового акта;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направление проекта правового акта с пояснительной запиской к нему в уполномоченный орган;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доработка проекта правового акта в случае, если в заключении об оценке регулирующего воздействия сделан вывод о наличии в проекте положений, указанных в пункте 1.2 настоящего Порядка.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2.5. На уполномоченный орган возлагаются следующие функции: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организация и проведение публичного обсуждения проекта правового акта, включая:</w:t>
      </w:r>
    </w:p>
    <w:p w:rsidR="00F42DD6" w:rsidRPr="00F42DD6" w:rsidRDefault="00F42DD6" w:rsidP="00F42DD6">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на официальном сайте Сизинского сельсовета, в информационно-телекоммуникационной сети Интернет (далее - официальный сайт) уведомления о проведении публичного обсуждения проекта правового акта (далее - Уведомление),</w:t>
      </w:r>
    </w:p>
    <w:p w:rsidR="00F42DD6" w:rsidRPr="00F42DD6" w:rsidRDefault="00F42DD6" w:rsidP="00F42DD6">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составление отчета о результатах публичного обсуждения (далее - Отчет) и размещение его на официальном сайте;</w:t>
      </w:r>
    </w:p>
    <w:p w:rsidR="00F42DD6" w:rsidRPr="00F42DD6" w:rsidRDefault="00F42DD6" w:rsidP="00F42DD6">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подготовка заключения об оценке регулирующего воздействия проекта (далее – Заключение) и размещение его на официальном сайте.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2.6. Для проведения оценки регулирующего воздействия разработчик направляет в уполномоченный орган проект правового акта и пояснительную записку к нему.</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пояснительной записке к проекту отражаются следующие сведения: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общая информация (разработчик, вид и наименование акта);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описание проблемы, на решение которой направлено предлагаемое правовое регулирование;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определение целей предлагаемого правового регулирования;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качественная характеристика и оценка численности потенциальных адресатов предлагаемого правового регулирования;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оценка дополнительных расходов (доходов) местных бюджетов, связанных с введением предлагаемого правового регулирования;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иная информация, позволяющая оценить обоснованность предлагаемого регулирования, а также вероятность возникновения негативных социально-экономических последствий реализации принятых решений;</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перечень вопросов по проекту правового акта, которые, по мнению разработчика, следует вынести на публичное обсуждение.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2.7. В случае отсутствия в пояснительной записке к проекту сведений, предусмотренных пунктом 2.6 настоящего Порядка, уполномоченный орган в течение 1 рабочего дня возвращает представленные документы разработчику на доработку.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2.8. Уполномоченный орган осуществляет предварительную оценку регулирующего воздействия поступившего проекта правового акта в срок не более 2 рабочих дней </w:t>
      </w:r>
      <w:proofErr w:type="gramStart"/>
      <w:r w:rsidRPr="00F42DD6">
        <w:rPr>
          <w:rFonts w:ascii="Times New Roman" w:eastAsia="Times New Roman" w:hAnsi="Times New Roman" w:cs="Times New Roman"/>
          <w:color w:val="000000"/>
          <w:sz w:val="28"/>
          <w:szCs w:val="28"/>
          <w:lang w:eastAsia="ru-RU"/>
        </w:rPr>
        <w:t>с даты</w:t>
      </w:r>
      <w:proofErr w:type="gramEnd"/>
      <w:r w:rsidRPr="00F42DD6">
        <w:rPr>
          <w:rFonts w:ascii="Times New Roman" w:eastAsia="Times New Roman" w:hAnsi="Times New Roman" w:cs="Times New Roman"/>
          <w:color w:val="000000"/>
          <w:sz w:val="28"/>
          <w:szCs w:val="28"/>
          <w:lang w:eastAsia="ru-RU"/>
        </w:rPr>
        <w:t xml:space="preserve"> его поступления в целях выявления в проекте положений, которыми устанавливаются новые или изменяются ранее предусмотренные муниципальными нормативными правовыми актами обязанности для субъектов предпринимательской и инвестиционной деятельности.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если по результатам предварительной оценки регулирующего воздействия будет установлено, что проект правового акта не содержит положений, перечисленных в абзаце первом настоящего пункта, либо относится к категории проектов, указанных в пункте 2.2 настоящего Порядка, уполномоченный орган направляет разработчику уведомление об отсутствии </w:t>
      </w:r>
      <w:proofErr w:type="gramStart"/>
      <w:r w:rsidRPr="00F42DD6">
        <w:rPr>
          <w:rFonts w:ascii="Times New Roman" w:eastAsia="Times New Roman" w:hAnsi="Times New Roman" w:cs="Times New Roman"/>
          <w:color w:val="000000"/>
          <w:sz w:val="28"/>
          <w:szCs w:val="28"/>
          <w:lang w:eastAsia="ru-RU"/>
        </w:rPr>
        <w:t>необходимости проведения оценки регулирующего воздействия проекта правового акта</w:t>
      </w:r>
      <w:proofErr w:type="gramEnd"/>
      <w:r w:rsidRPr="00F42DD6">
        <w:rPr>
          <w:rFonts w:ascii="Times New Roman" w:eastAsia="Times New Roman" w:hAnsi="Times New Roman" w:cs="Times New Roman"/>
          <w:color w:val="000000"/>
          <w:sz w:val="28"/>
          <w:szCs w:val="28"/>
          <w:lang w:eastAsia="ru-RU"/>
        </w:rPr>
        <w:t>.</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2.9. </w:t>
      </w:r>
      <w:proofErr w:type="gramStart"/>
      <w:r w:rsidRPr="00F42DD6">
        <w:rPr>
          <w:rFonts w:ascii="Times New Roman" w:eastAsia="Times New Roman" w:hAnsi="Times New Roman" w:cs="Times New Roman"/>
          <w:color w:val="000000"/>
          <w:sz w:val="28"/>
          <w:szCs w:val="28"/>
          <w:lang w:eastAsia="ru-RU"/>
        </w:rPr>
        <w:t>Публичное обсуждение правового акта проводится в целях оценки субъектами предпринимательской и инвестиционной деятельности, представителями экспертного сообщества, некоммерческими организациями, целью деятельности которых является защита и представление интересов субъектов предпринимательской и инвестиционной деятельности, и иными лицами, интересы которых прямо или косвенно затрагиваются проектом правового акта (далее - участники публичного обсуждения),  проекта правового акта на предмет выявления в нем положений, вводящих избыточные обязанности, запреты</w:t>
      </w:r>
      <w:proofErr w:type="gramEnd"/>
      <w:r w:rsidRPr="00F42DD6">
        <w:rPr>
          <w:rFonts w:ascii="Times New Roman" w:eastAsia="Times New Roman" w:hAnsi="Times New Roman" w:cs="Times New Roman"/>
          <w:color w:val="000000"/>
          <w:sz w:val="28"/>
          <w:szCs w:val="28"/>
          <w:lang w:eastAsia="ru-RU"/>
        </w:rPr>
        <w:t xml:space="preserve">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Сизинского сельсовета</w:t>
      </w:r>
      <w:r w:rsidRPr="00F42DD6">
        <w:rPr>
          <w:rFonts w:ascii="Times New Roman" w:eastAsia="Times New Roman" w:hAnsi="Times New Roman" w:cs="Times New Roman"/>
          <w:i/>
          <w:iCs/>
          <w:color w:val="000000"/>
          <w:sz w:val="28"/>
          <w:szCs w:val="28"/>
          <w:lang w:eastAsia="ru-RU"/>
        </w:rPr>
        <w:t>.</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публичного обсуждения на официальном сайте размещаются: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проект правового акта, в отношении которого проводится оценка регулирующего воздействия;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Уведомление для информирования участников публичного обсуждения, содержащее информацию о сроке проведения публичного обсуждения, перечне вопросов, подлежащих обсуждению, способах направления участниками публичного обсуждения своих предложений, замечаний, мнений по проекту правового акта;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иные материалы и информация по усмотрению уполномоченного органа.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Уполномоченный орган вправе дополнить представленный разработчиком перечень вопросов по проекту, выносимых на публичное обсуждение.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Уведомление, проект правового акта подлежат размещению на официальном сайте в течение 3 рабочих дней со дня поступления проекта в уполномоченный орган.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2.10. Срок проведения публичного обсуждения проекта правового акта, указываемый в Уведомлении, устанавливается уполномоченным органом и  должен составлять не менее 15 календарных дней со дня размещения Уведомления и проекта на официальном сайте. Публичное обсуждение должно быть завершено не позднее 25 календарных дней со дня поступления проекта правового акта в уполномоченный орган.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2.11. По результатам проведения публичного обсуждения уполномоченный орган составляет Отчет, в который включаются сведения о поступивших предложениях, замечаниях, мнениях участников публичного обсуждения по проекту правового акта.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Отчет о проведении публичного обсуждения проекта правового акта подписывается руководителем уполномоченного органа и размещается на официальном сайте в срок не позднее 5 рабочих дней со дня окончания срока публичного обсуждения.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2.12. С учетом результатов публичного обсуждения уполномоченным органом подготавливается заключение об оценке регулирующего воздействия проекта, которое должно содержать вывод об отсутствии или наличии в проекте положений, указанных в пункте 1.2 настоящего Порядка.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Заключение направляется разработчику и размещается на официальном сайте в срок не более 30 календарных дней со дня поступления проекта в уполномоченный орган.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2.13. В случае если в Заключении сделаны выводы о наличии положений, указанных в </w:t>
      </w:r>
      <w:hyperlink r:id="rId12" w:anchor="Par3" w:history="1">
        <w:r w:rsidRPr="00F42DD6">
          <w:rPr>
            <w:rFonts w:ascii="Times New Roman" w:eastAsia="Times New Roman" w:hAnsi="Times New Roman" w:cs="Times New Roman"/>
            <w:color w:val="000000"/>
            <w:sz w:val="28"/>
            <w:szCs w:val="28"/>
            <w:u w:val="single"/>
            <w:lang w:eastAsia="ru-RU"/>
          </w:rPr>
          <w:t>пункте 1.2</w:t>
        </w:r>
      </w:hyperlink>
      <w:r w:rsidRPr="00F42DD6">
        <w:rPr>
          <w:rFonts w:ascii="Times New Roman" w:eastAsia="Times New Roman" w:hAnsi="Times New Roman" w:cs="Times New Roman"/>
          <w:color w:val="000000"/>
          <w:sz w:val="28"/>
          <w:szCs w:val="28"/>
          <w:lang w:eastAsia="ru-RU"/>
        </w:rPr>
        <w:t> настоящего Порядка, оно должно содержать обоснование таких выводов, а также требование к разработчику о доработке проекта и устранении замечаний, указанных в Заключении.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2.14. При поступлении Заключения, в котором сделан вывод о наличии в проекте положений, указанных в пункте 1.2 настоящего Порядка, разработчик дорабатывает проект правового акта и устраняет замечания, указанные в Заключении, в срок не более 15 рабочих дней со дня получения Заключения.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После доработки проекта и устранения замечаний разработчик в срок не позднее 2 рабочих дней </w:t>
      </w:r>
      <w:proofErr w:type="gramStart"/>
      <w:r w:rsidRPr="00F42DD6">
        <w:rPr>
          <w:rFonts w:ascii="Times New Roman" w:eastAsia="Times New Roman" w:hAnsi="Times New Roman" w:cs="Times New Roman"/>
          <w:color w:val="000000"/>
          <w:sz w:val="28"/>
          <w:szCs w:val="28"/>
          <w:lang w:eastAsia="ru-RU"/>
        </w:rPr>
        <w:t>с даты окончания</w:t>
      </w:r>
      <w:proofErr w:type="gramEnd"/>
      <w:r w:rsidRPr="00F42DD6">
        <w:rPr>
          <w:rFonts w:ascii="Times New Roman" w:eastAsia="Times New Roman" w:hAnsi="Times New Roman" w:cs="Times New Roman"/>
          <w:color w:val="000000"/>
          <w:sz w:val="28"/>
          <w:szCs w:val="28"/>
          <w:lang w:eastAsia="ru-RU"/>
        </w:rPr>
        <w:t xml:space="preserve"> срока доработки проекта направляет проект правового акта в уполномоченный орган.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Уполномоченный орган в течение 5 рабочих дней рассматривает доработанный проект, дает оценку внесенным изменениям на предмет полноты устранения замечаний, а также отсутствия в них положений, указанных в пункте 1.2 настоящего Порядка, и подготавливает новое Заключение.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2.15. В случае если разработчик не согласен с Заключением, то в течение 3 рабочих дней со дня получения Заключения он направляет в уполномоченный орган письмо о необходимости рассмотрения разногласий с мотивированным обоснованием своей позиции.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2.16.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письма о необходимости рассмотрения разногласий проводит с разработчиком проекта правового акта согласительное совещание.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Итоги проведения согласительного совещания оформляются протоколом и подписываются руководителем уполномоченного органа и разработчиком не позднее 2 рабочих дней со дня проведения согласительного совещания. Подготовка протокола осуществляется уполномоченным органом.</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случае достижения согласованного решения по итогам согласительного совещания проект правового акта дорабатывается разработчиком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Заключению между уполномоченным органом и разработчиком с приложением позиции разработчика, оформленной отдельным документом, в обязательном порядке </w:t>
      </w:r>
      <w:r w:rsidRPr="00F42DD6">
        <w:rPr>
          <w:rFonts w:ascii="Times New Roman" w:eastAsia="Times New Roman" w:hAnsi="Times New Roman" w:cs="Times New Roman"/>
          <w:color w:val="000000"/>
          <w:sz w:val="28"/>
          <w:szCs w:val="28"/>
          <w:lang w:eastAsia="ru-RU"/>
        </w:rPr>
        <w:lastRenderedPageBreak/>
        <w:t>прилагаются к проекту правового акта, Заключению и учитываются при принятии нормативного правового акта.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2.17. Принятие проекта правового акта без Заключения не допускается. </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2.18. Заключение об оценке регулирующего воздействия, в котором сделан вывод о наличии в проекте правового акта положений, указанных в пункте 1.2 настоящего Порядка, не является препятствием к принятию нормативного правового акта.</w:t>
      </w:r>
    </w:p>
    <w:p w:rsidR="00F42DD6" w:rsidRPr="00F42DD6" w:rsidRDefault="00F42DD6" w:rsidP="00F42DD6">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3. Порядок проведения экспертизы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 Экспертиза проводится в отношении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правовые акты).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3.2. Экспертиза проводится в отношении правовых актов, регулирующих отношения, участниками которых являются или могут являться субъекты предпринимательской и инвестиционной деятельности.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3.3. Проведение экспертизы правовых актов предусматривает следующие этапы: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формирование и утверждение уполномоченным органом ежегодного плана проведения экспертизы правовых актов (далее - План);</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плана проведения экспертизы на официальном сайте;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исследование правового акта на предмет наличия в нем положений, необоснованно затрудняющих осуществление предпринимательской и инвестиционной деятельности;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подготовка заключения по результатам экспертизы (далее - Заключение).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3.4. План на следующий календарный год формируется уполномоченным органом и утверждается руководителем уполномоченного органа до 25 декабря текущего календарного года.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План включаются действующие правовые акты, в отношении которых имеются сведения, указывающие, что положения правового акта могут создавать условия, необоснованно затрудняющие осуществление предпринимательской и инвестиционной деятельности.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Данные сведения могут быть получены уполномоченным органом самостоятельно в связи с осуществлением возложенных на него функций, а также в результате рассмотрения предложений о проведении экспертизы, поступивших в уполномоченный орган </w:t>
      </w:r>
      <w:proofErr w:type="gramStart"/>
      <w:r w:rsidRPr="00F42DD6">
        <w:rPr>
          <w:rFonts w:ascii="Times New Roman" w:eastAsia="Times New Roman" w:hAnsi="Times New Roman" w:cs="Times New Roman"/>
          <w:color w:val="000000"/>
          <w:sz w:val="28"/>
          <w:szCs w:val="28"/>
          <w:lang w:eastAsia="ru-RU"/>
        </w:rPr>
        <w:t>от</w:t>
      </w:r>
      <w:proofErr w:type="gramEnd"/>
      <w:r w:rsidRPr="00F42DD6">
        <w:rPr>
          <w:rFonts w:ascii="Times New Roman" w:eastAsia="Times New Roman" w:hAnsi="Times New Roman" w:cs="Times New Roman"/>
          <w:color w:val="000000"/>
          <w:sz w:val="28"/>
          <w:szCs w:val="28"/>
          <w:lang w:eastAsia="ru-RU"/>
        </w:rPr>
        <w:t>:</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государственной власти Красноярского края;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i/>
          <w:iCs/>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местного самоуправления, лиц, замещающих муниципальные должности Сизинского сельсовета</w:t>
      </w:r>
      <w:r w:rsidRPr="00F42DD6">
        <w:rPr>
          <w:rFonts w:ascii="Times New Roman" w:eastAsia="Times New Roman" w:hAnsi="Times New Roman" w:cs="Times New Roman"/>
          <w:i/>
          <w:iCs/>
          <w:color w:val="000000"/>
          <w:sz w:val="28"/>
          <w:szCs w:val="28"/>
          <w:lang w:eastAsia="ru-RU"/>
        </w:rPr>
        <w:t>;</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субъектов предпринимательской и инвестиционной деятельности,  их ассоциаций и союзов;</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иных заинтересованных лиц.</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формирования Плана уполномоченный орган вправе также запрашивать в органах и организациях, целью деятельности которых является защита и представление интересов субъектов предпринимательской и иной экономической деятельности, в том числе субъектов малого и среднего предпринимательства, информацию о правовых актах, содержащих, по их мнению, положения, указанные в пункте 1.3 настоящего Порядка.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3.5. План должен содержать следующие сведения: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sym w:font="Symbol" w:char="F0BE"/>
      </w:r>
      <w:r w:rsidRPr="00F42DD6">
        <w:rPr>
          <w:rFonts w:ascii="Times New Roman" w:eastAsia="Times New Roman" w:hAnsi="Times New Roman" w:cs="Times New Roman"/>
          <w:color w:val="000000"/>
          <w:sz w:val="28"/>
          <w:szCs w:val="28"/>
          <w:lang w:eastAsia="ru-RU"/>
        </w:rPr>
        <w:t>  реквизиты правовых актов, подлежащих экспертизе (орган принявший, правовой акт, вид правового акта, наименование, даты принятия и вступления в силу, номер, редакция);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основание включения правового акта в План (инициатор проведения экспертизы);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разработчик правового акта, либо орган местного самоуправления, в полномочия которого входит регулирование данной сферы правоотношений;</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срок проведения экспертизы правовых актов, определяемый в соответствии с пунктом 3.7 настоящего Порядка (дата начала и дата окончания проведения экспертизы).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3.6. Утвержденный руководителем уполномоченного органа План размещается на официальном сайте в течение 5 рабочих дней со дня его утверждения.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4" w:name="Par59"/>
      <w:bookmarkEnd w:id="4"/>
      <w:r w:rsidRPr="00F42DD6">
        <w:rPr>
          <w:rFonts w:ascii="Times New Roman" w:eastAsia="Times New Roman" w:hAnsi="Times New Roman" w:cs="Times New Roman"/>
          <w:color w:val="000000"/>
          <w:sz w:val="28"/>
          <w:szCs w:val="28"/>
          <w:lang w:eastAsia="ru-RU"/>
        </w:rPr>
        <w:t>3.7. Срок проведения экспертизы правового акта устанавливается в Плане и не должен превышать 60 календарных дней.</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3.8. В ходе проведения экспертизы уполномоченный орган проводит исследование правового акта на предмет наличия положений, необоснованно затрудняющих осуществление  предпринимательской  и инвестиционной деятельности.</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вправе запрашивать у органа местного самоуправления Сизинского сельсовета, принявшего правовой акт, необходимую информацию, а  также обращаться к представителям предпринимательского сообщества и иным заинтересованным лицам с запросом информационно - аналитических материалов по предмету экспертизы.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По результатам экспертизы уполномоченным органом подготавливается Заключение об экспертизе, содержащее вывод об отсутствии или наличии в правовом акте положений, указанных в абзаце первом настоящего пункта.</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размещает Заключение на официальном сайте в срок не более 30 календарных дней со дня, установленного в Плане в качестве даты окончания проведения экспертизы.</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3.9. В случае выявления в правовом акте положений, необоснованно затрудняющих осуществление предпринимательской и инвестиционной деятельности, уполномоченный орган вносит в орган местного самоуправления МО «Сизинский сельсовет», принявший правовой акт, предложения об отмене или изменении правового акта с приложением копии Заключения.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Орган местного самоуправления Сизинского сельсовета,  получивший такие Заключение и предложения, в течение 30 календарных дней со дня их получения принимает меры по устранению в правовом акте выявленных положений, предусмотренных </w:t>
      </w:r>
      <w:hyperlink r:id="rId13" w:anchor="Par4" w:history="1">
        <w:r w:rsidRPr="00F42DD6">
          <w:rPr>
            <w:rFonts w:ascii="Times New Roman" w:eastAsia="Times New Roman" w:hAnsi="Times New Roman" w:cs="Times New Roman"/>
            <w:color w:val="000000"/>
            <w:sz w:val="28"/>
            <w:szCs w:val="28"/>
            <w:u w:val="single"/>
            <w:lang w:eastAsia="ru-RU"/>
          </w:rPr>
          <w:t>пунктом 1.3</w:t>
        </w:r>
      </w:hyperlink>
      <w:r w:rsidRPr="00F42DD6">
        <w:rPr>
          <w:rFonts w:ascii="Times New Roman" w:eastAsia="Times New Roman" w:hAnsi="Times New Roman" w:cs="Times New Roman"/>
          <w:color w:val="000000"/>
          <w:sz w:val="28"/>
          <w:szCs w:val="28"/>
          <w:lang w:eastAsia="ru-RU"/>
        </w:rPr>
        <w:t> настоящего Порядка, и информирует уполномоченный орган о принятых мерах.</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3.10. В случае если орган местного самоуправления Сизинского сельсовета,  принявший правовой акт, не согласен с Заключением и предложениями уполномоченного органа, то в течение 15 календарных дней со дня получения Заключения, предложений он направляет в уполномоченный орган уведомление с мотивированным обоснованием своего решения.</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3.11.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уведомления о необходимости рассмотрения разногласий проводит с органом местного самоуправления МО «Сизинский сельсовет», принявшим правовой акт, согласительное совещание.</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 xml:space="preserve">           Итоги проведения согласительного совещания оформляются протоколом и подписываются руководителями уполномоченного органа и органа местного самоуправления Сизинского сельсовета, принявшего правовой акт, не позднее 2 рабочих дней со дня проведения согласительного совещания. Подготовка протокола осуществляется уполномоченным органом.</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достижения согласованного решения по итогам согласительного совещания правовой акт дорабатывается органом местного самоуправления Сизинского сельсовета  его принявшим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F42DD6" w:rsidRPr="00F42DD6" w:rsidRDefault="00F42DD6" w:rsidP="00F42DD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w:t>
      </w:r>
      <w:proofErr w:type="gramStart"/>
      <w:r w:rsidRPr="00F42DD6">
        <w:rPr>
          <w:rFonts w:ascii="Times New Roman" w:eastAsia="Times New Roman" w:hAnsi="Times New Roman" w:cs="Times New Roman"/>
          <w:color w:val="000000"/>
          <w:sz w:val="28"/>
          <w:szCs w:val="28"/>
          <w:lang w:eastAsia="ru-RU"/>
        </w:rPr>
        <w:t>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Заключению между уполномоченным органом и органом местного самоуправления Сизинского сельсовета,  принявшим правовой акт, с приложением позиции последнего, оформленной отдельным документом, в обязательном порядке прилагаются к Заключению и размещаются на официальном сайте вместе с Заключением.</w:t>
      </w:r>
      <w:proofErr w:type="gramEnd"/>
    </w:p>
    <w:p w:rsidR="00F42DD6" w:rsidRPr="00F42DD6" w:rsidRDefault="00F42DD6" w:rsidP="00F42DD6"/>
    <w:p w:rsidR="000C6475" w:rsidRDefault="000C6475" w:rsidP="00F96B8C">
      <w:pPr>
        <w:ind w:left="426"/>
        <w:jc w:val="center"/>
        <w:rPr>
          <w:rFonts w:ascii="Times New Roman" w:hAnsi="Times New Roman" w:cs="Times New Roman"/>
          <w:b/>
          <w:color w:val="000000"/>
          <w:sz w:val="36"/>
          <w:szCs w:val="36"/>
          <w:shd w:val="clear" w:color="auto" w:fill="FFFFFF"/>
        </w:rPr>
      </w:pPr>
    </w:p>
    <w:p w:rsidR="000C6475" w:rsidRDefault="000C6475" w:rsidP="00F96B8C">
      <w:pPr>
        <w:ind w:left="426"/>
        <w:jc w:val="center"/>
        <w:rPr>
          <w:rFonts w:ascii="Times New Roman" w:hAnsi="Times New Roman" w:cs="Times New Roman"/>
          <w:b/>
          <w:color w:val="000000"/>
          <w:sz w:val="36"/>
          <w:szCs w:val="36"/>
          <w:shd w:val="clear" w:color="auto" w:fill="FFFFFF"/>
        </w:rPr>
      </w:pPr>
    </w:p>
    <w:p w:rsidR="000C6475" w:rsidRDefault="000C6475" w:rsidP="00F96B8C">
      <w:pPr>
        <w:ind w:left="426"/>
        <w:jc w:val="center"/>
        <w:rPr>
          <w:rFonts w:ascii="Times New Roman" w:hAnsi="Times New Roman" w:cs="Times New Roman"/>
          <w:b/>
          <w:color w:val="000000"/>
          <w:sz w:val="36"/>
          <w:szCs w:val="36"/>
          <w:shd w:val="clear" w:color="auto" w:fill="FFFFFF"/>
        </w:rPr>
      </w:pPr>
    </w:p>
    <w:p w:rsidR="000C6475" w:rsidRDefault="000C6475" w:rsidP="00F96B8C">
      <w:pPr>
        <w:ind w:left="426"/>
        <w:jc w:val="center"/>
        <w:rPr>
          <w:rFonts w:ascii="Times New Roman" w:hAnsi="Times New Roman" w:cs="Times New Roman"/>
          <w:b/>
          <w:color w:val="000000"/>
          <w:sz w:val="36"/>
          <w:szCs w:val="36"/>
          <w:shd w:val="clear" w:color="auto" w:fill="FFFFFF"/>
        </w:rPr>
      </w:pPr>
    </w:p>
    <w:p w:rsidR="00F42DD6" w:rsidRDefault="00F42DD6" w:rsidP="00F96B8C">
      <w:pPr>
        <w:ind w:left="426"/>
        <w:jc w:val="center"/>
        <w:rPr>
          <w:rFonts w:ascii="Times New Roman" w:hAnsi="Times New Roman" w:cs="Times New Roman"/>
          <w:b/>
          <w:color w:val="000000"/>
          <w:sz w:val="36"/>
          <w:szCs w:val="36"/>
          <w:shd w:val="clear" w:color="auto" w:fill="FFFFFF"/>
        </w:rPr>
      </w:pPr>
    </w:p>
    <w:p w:rsidR="00420458" w:rsidRDefault="00420458" w:rsidP="00F96B8C">
      <w:pPr>
        <w:ind w:left="426"/>
        <w:jc w:val="center"/>
        <w:rPr>
          <w:rFonts w:ascii="Times New Roman" w:hAnsi="Times New Roman" w:cs="Times New Roman"/>
          <w:b/>
          <w:color w:val="000000"/>
          <w:sz w:val="36"/>
          <w:szCs w:val="36"/>
          <w:shd w:val="clear" w:color="auto" w:fill="FFFFFF"/>
        </w:rPr>
      </w:pPr>
    </w:p>
    <w:p w:rsidR="00420458" w:rsidRDefault="00420458" w:rsidP="00F96B8C">
      <w:pPr>
        <w:ind w:left="426"/>
        <w:jc w:val="center"/>
        <w:rPr>
          <w:rFonts w:ascii="Times New Roman" w:hAnsi="Times New Roman" w:cs="Times New Roman"/>
          <w:b/>
          <w:color w:val="000000"/>
          <w:sz w:val="36"/>
          <w:szCs w:val="36"/>
          <w:shd w:val="clear" w:color="auto" w:fill="FFFFFF"/>
        </w:rPr>
      </w:pPr>
    </w:p>
    <w:p w:rsidR="00F42DD6" w:rsidRDefault="00F42DD6" w:rsidP="00F96B8C">
      <w:pPr>
        <w:ind w:left="426"/>
        <w:jc w:val="center"/>
        <w:rPr>
          <w:rFonts w:ascii="Times New Roman" w:hAnsi="Times New Roman" w:cs="Times New Roman"/>
          <w:b/>
          <w:color w:val="000000"/>
          <w:sz w:val="36"/>
          <w:szCs w:val="36"/>
          <w:shd w:val="clear" w:color="auto" w:fill="FFFFFF"/>
        </w:rPr>
      </w:pPr>
    </w:p>
    <w:p w:rsidR="00F42DD6" w:rsidRDefault="00F42DD6" w:rsidP="00F96B8C">
      <w:pPr>
        <w:ind w:left="426"/>
        <w:jc w:val="center"/>
        <w:rPr>
          <w:rFonts w:ascii="Times New Roman" w:hAnsi="Times New Roman" w:cs="Times New Roman"/>
          <w:b/>
          <w:color w:val="000000"/>
          <w:sz w:val="36"/>
          <w:szCs w:val="36"/>
          <w:shd w:val="clear" w:color="auto" w:fill="FFFFFF"/>
        </w:rPr>
      </w:pPr>
    </w:p>
    <w:p w:rsidR="000C6475" w:rsidRDefault="000C6475" w:rsidP="00F96B8C">
      <w:pPr>
        <w:ind w:left="426"/>
        <w:jc w:val="center"/>
        <w:rPr>
          <w:rFonts w:ascii="Times New Roman" w:hAnsi="Times New Roman" w:cs="Times New Roman"/>
          <w:b/>
          <w:color w:val="000000"/>
          <w:sz w:val="36"/>
          <w:szCs w:val="36"/>
          <w:shd w:val="clear" w:color="auto" w:fill="FFFFFF"/>
        </w:rPr>
      </w:pPr>
    </w:p>
    <w:p w:rsidR="00697C55" w:rsidRDefault="00697C55" w:rsidP="00F96B8C">
      <w:pPr>
        <w:ind w:left="426"/>
        <w:jc w:val="center"/>
        <w:rPr>
          <w:rFonts w:ascii="Times New Roman" w:hAnsi="Times New Roman" w:cs="Times New Roman"/>
          <w:b/>
          <w:color w:val="000000"/>
          <w:sz w:val="36"/>
          <w:szCs w:val="36"/>
          <w:shd w:val="clear" w:color="auto" w:fill="FFFFFF"/>
        </w:rPr>
      </w:pPr>
      <w:bookmarkStart w:id="5" w:name="_GoBack"/>
      <w:bookmarkEnd w:id="5"/>
    </w:p>
    <w:p w:rsidR="00697C55" w:rsidRDefault="00697C55" w:rsidP="00F96B8C">
      <w:pPr>
        <w:ind w:left="426"/>
        <w:jc w:val="center"/>
        <w:rPr>
          <w:rFonts w:ascii="Times New Roman" w:hAnsi="Times New Roman" w:cs="Times New Roman"/>
          <w:b/>
          <w:color w:val="000000"/>
          <w:sz w:val="36"/>
          <w:szCs w:val="36"/>
          <w:shd w:val="clear" w:color="auto" w:fill="FFFFFF"/>
        </w:rPr>
      </w:pPr>
    </w:p>
    <w:p w:rsidR="00697C55" w:rsidRDefault="00697C55" w:rsidP="00F96B8C">
      <w:pPr>
        <w:ind w:left="426"/>
        <w:jc w:val="center"/>
        <w:rPr>
          <w:rFonts w:ascii="Times New Roman" w:hAnsi="Times New Roman" w:cs="Times New Roman"/>
          <w:b/>
          <w:color w:val="000000"/>
          <w:sz w:val="36"/>
          <w:szCs w:val="36"/>
          <w:shd w:val="clear" w:color="auto" w:fill="FFFFFF"/>
        </w:rPr>
      </w:pPr>
    </w:p>
    <w:p w:rsidR="00F96B8C" w:rsidRDefault="00F96B8C" w:rsidP="00F96B8C">
      <w:pPr>
        <w:ind w:left="426"/>
        <w:jc w:val="center"/>
        <w:rPr>
          <w:rFonts w:ascii="Times New Roman" w:hAnsi="Times New Roman" w:cs="Times New Roman"/>
          <w:b/>
          <w:color w:val="000000"/>
          <w:sz w:val="36"/>
          <w:szCs w:val="36"/>
          <w:shd w:val="clear" w:color="auto" w:fill="FFFFFF"/>
        </w:rPr>
      </w:pPr>
      <w:r w:rsidRPr="00F96B8C">
        <w:rPr>
          <w:rFonts w:ascii="Times New Roman" w:hAnsi="Times New Roman" w:cs="Times New Roman"/>
          <w:b/>
          <w:color w:val="000000"/>
          <w:sz w:val="36"/>
          <w:szCs w:val="36"/>
          <w:shd w:val="clear" w:color="auto" w:fill="FFFFFF"/>
        </w:rPr>
        <w:lastRenderedPageBreak/>
        <w:t>Осторожно мошенники!</w:t>
      </w:r>
    </w:p>
    <w:p w:rsidR="00420458" w:rsidRPr="00F96B8C" w:rsidRDefault="00420458" w:rsidP="00F96B8C">
      <w:pPr>
        <w:ind w:left="426"/>
        <w:jc w:val="center"/>
        <w:rPr>
          <w:rFonts w:ascii="Times New Roman" w:hAnsi="Times New Roman" w:cs="Times New Roman"/>
          <w:b/>
          <w:color w:val="000000"/>
          <w:sz w:val="36"/>
          <w:szCs w:val="36"/>
          <w:shd w:val="clear" w:color="auto" w:fill="FFFFFF"/>
        </w:rPr>
      </w:pPr>
    </w:p>
    <w:p w:rsidR="00F96B8C" w:rsidRDefault="00F96B8C" w:rsidP="003339FA">
      <w:pPr>
        <w:ind w:left="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F96B8C">
        <w:rPr>
          <w:rFonts w:ascii="Times New Roman" w:hAnsi="Times New Roman" w:cs="Times New Roman"/>
          <w:color w:val="000000"/>
          <w:sz w:val="28"/>
          <w:szCs w:val="28"/>
          <w:shd w:val="clear" w:color="auto" w:fill="FFFFFF"/>
        </w:rPr>
        <w:t xml:space="preserve">Не смотря на предупреждения о том, что бы жители ни под каким предлогом не вступали в диалог с телефонными мошенниками, пусть они представляются кем угодно, хоть службой безопасности, хоть сотрудниками банка, хоть  сотрудниками МВД или самими полковниками, люди продолжают быть доверчивыми и сами переводят деньги на счет мошенников. </w:t>
      </w:r>
    </w:p>
    <w:p w:rsidR="00F96B8C" w:rsidRDefault="00F96B8C" w:rsidP="003339FA">
      <w:pPr>
        <w:ind w:left="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roofErr w:type="gramStart"/>
      <w:r w:rsidRPr="00F96B8C">
        <w:rPr>
          <w:rFonts w:ascii="Times New Roman" w:hAnsi="Times New Roman" w:cs="Times New Roman"/>
          <w:color w:val="000000"/>
          <w:sz w:val="28"/>
          <w:szCs w:val="28"/>
          <w:shd w:val="clear" w:color="auto" w:fill="FFFFFF"/>
        </w:rPr>
        <w:t>Пожалуйста</w:t>
      </w:r>
      <w:r>
        <w:rPr>
          <w:rFonts w:ascii="Times New Roman" w:hAnsi="Times New Roman" w:cs="Times New Roman"/>
          <w:color w:val="000000"/>
          <w:sz w:val="28"/>
          <w:szCs w:val="28"/>
          <w:shd w:val="clear" w:color="auto" w:fill="FFFFFF"/>
        </w:rPr>
        <w:t xml:space="preserve">, </w:t>
      </w:r>
      <w:r w:rsidRPr="00F96B8C">
        <w:rPr>
          <w:rFonts w:ascii="Times New Roman" w:hAnsi="Times New Roman" w:cs="Times New Roman"/>
          <w:color w:val="000000"/>
          <w:sz w:val="28"/>
          <w:szCs w:val="28"/>
          <w:shd w:val="clear" w:color="auto" w:fill="FFFFFF"/>
        </w:rPr>
        <w:t xml:space="preserve"> не вступайте с ними в диалог, лучше не берите трубку, если звонят с незнакомых номеров из Москвы, Красноярска и др., "звонари" каким - то образом могут даже подключиться к стационарному номеру МВД и начать запугивать тем, что на вас кто - то пытается оформить кредит или снять с вашей карты деньги, все это психологический трюк, что бы заставить жертву волноваться и</w:t>
      </w:r>
      <w:proofErr w:type="gramEnd"/>
      <w:r w:rsidRPr="00F96B8C">
        <w:rPr>
          <w:rFonts w:ascii="Times New Roman" w:hAnsi="Times New Roman" w:cs="Times New Roman"/>
          <w:color w:val="000000"/>
          <w:sz w:val="28"/>
          <w:szCs w:val="28"/>
          <w:shd w:val="clear" w:color="auto" w:fill="FFFFFF"/>
        </w:rPr>
        <w:t xml:space="preserve"> сделать указанные мошенниками определенные действия, т.е.</w:t>
      </w:r>
      <w:r>
        <w:rPr>
          <w:rFonts w:ascii="Times New Roman" w:hAnsi="Times New Roman" w:cs="Times New Roman"/>
          <w:color w:val="000000"/>
          <w:sz w:val="28"/>
          <w:szCs w:val="28"/>
          <w:shd w:val="clear" w:color="auto" w:fill="FFFFFF"/>
        </w:rPr>
        <w:t xml:space="preserve"> </w:t>
      </w:r>
      <w:r w:rsidRPr="00F96B8C">
        <w:rPr>
          <w:rFonts w:ascii="Times New Roman" w:hAnsi="Times New Roman" w:cs="Times New Roman"/>
          <w:color w:val="000000"/>
          <w:sz w:val="28"/>
          <w:szCs w:val="28"/>
          <w:shd w:val="clear" w:color="auto" w:fill="FFFFFF"/>
        </w:rPr>
        <w:t xml:space="preserve">перевести свои денежные средства на счет мошенников. </w:t>
      </w:r>
    </w:p>
    <w:p w:rsidR="00494C9E" w:rsidRPr="00F96B8C" w:rsidRDefault="00F96B8C" w:rsidP="003339FA">
      <w:pPr>
        <w:ind w:left="42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F96B8C">
        <w:rPr>
          <w:rFonts w:ascii="Times New Roman" w:hAnsi="Times New Roman" w:cs="Times New Roman"/>
          <w:color w:val="000000"/>
          <w:sz w:val="28"/>
          <w:szCs w:val="28"/>
          <w:shd w:val="clear" w:color="auto" w:fill="FFFFFF"/>
        </w:rPr>
        <w:t>Еще раз просим быть бдительнее, не реагировать на звонки с незнакомых номеров, кому нужно из знакомых напишут смс, из банка тоже отправят СМС с номера 900, не станьте очередной жертвой мошенников.</w:t>
      </w:r>
    </w:p>
    <w:p w:rsidR="00494C9E" w:rsidRDefault="00494C9E"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Default="00F42DD6" w:rsidP="003339FA">
      <w:pPr>
        <w:ind w:left="426"/>
        <w:jc w:val="both"/>
        <w:rPr>
          <w:rFonts w:ascii="Times New Roman" w:hAnsi="Times New Roman" w:cs="Times New Roman"/>
          <w:sz w:val="28"/>
          <w:szCs w:val="28"/>
        </w:rPr>
      </w:pPr>
    </w:p>
    <w:p w:rsidR="00F42DD6" w:rsidRPr="00961009" w:rsidRDefault="00F42DD6" w:rsidP="003339FA">
      <w:pPr>
        <w:ind w:left="426"/>
        <w:jc w:val="both"/>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94C9E" w:rsidRPr="00145E69" w:rsidTr="00990971">
        <w:tc>
          <w:tcPr>
            <w:tcW w:w="3473"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0C6475">
      <w:footerReference w:type="default" r:id="rId14"/>
      <w:pgSz w:w="11906" w:h="16838"/>
      <w:pgMar w:top="426" w:right="849"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DA8" w:rsidRDefault="00B06DA8" w:rsidP="008F77EC">
      <w:pPr>
        <w:spacing w:after="0" w:line="240" w:lineRule="auto"/>
      </w:pPr>
      <w:r>
        <w:separator/>
      </w:r>
    </w:p>
  </w:endnote>
  <w:endnote w:type="continuationSeparator" w:id="0">
    <w:p w:rsidR="00B06DA8" w:rsidRDefault="00B06DA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990971" w:rsidRDefault="00990971">
        <w:pPr>
          <w:pStyle w:val="a8"/>
          <w:jc w:val="center"/>
        </w:pPr>
        <w:r>
          <w:fldChar w:fldCharType="begin"/>
        </w:r>
        <w:r>
          <w:instrText>PAGE   \* MERGEFORMAT</w:instrText>
        </w:r>
        <w:r>
          <w:fldChar w:fldCharType="separate"/>
        </w:r>
        <w:r w:rsidR="00697C55">
          <w:rPr>
            <w:noProof/>
          </w:rPr>
          <w:t>2</w:t>
        </w:r>
        <w:r>
          <w:fldChar w:fldCharType="end"/>
        </w:r>
      </w:p>
    </w:sdtContent>
  </w:sdt>
  <w:p w:rsidR="00990971" w:rsidRDefault="009909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DA8" w:rsidRDefault="00B06DA8" w:rsidP="008F77EC">
      <w:pPr>
        <w:spacing w:after="0" w:line="240" w:lineRule="auto"/>
      </w:pPr>
      <w:r>
        <w:separator/>
      </w:r>
    </w:p>
  </w:footnote>
  <w:footnote w:type="continuationSeparator" w:id="0">
    <w:p w:rsidR="00B06DA8" w:rsidRDefault="00B06DA8"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3">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390F16"/>
    <w:multiLevelType w:val="hybridMultilevel"/>
    <w:tmpl w:val="38A6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5AE72550"/>
    <w:multiLevelType w:val="hybridMultilevel"/>
    <w:tmpl w:val="FA809864"/>
    <w:lvl w:ilvl="0" w:tplc="19A07AD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0"/>
  </w:num>
  <w:num w:numId="4">
    <w:abstractNumId w:val="4"/>
  </w:num>
  <w:num w:numId="5">
    <w:abstractNumId w:val="9"/>
  </w:num>
  <w:num w:numId="6">
    <w:abstractNumId w:val="8"/>
  </w:num>
  <w:num w:numId="7">
    <w:abstractNumId w:val="6"/>
  </w:num>
  <w:num w:numId="8">
    <w:abstractNumId w:val="1"/>
  </w:num>
  <w:num w:numId="9">
    <w:abstractNumId w:val="5"/>
  </w:num>
  <w:num w:numId="1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78CC"/>
    <w:rsid w:val="00075516"/>
    <w:rsid w:val="00075667"/>
    <w:rsid w:val="00094AD0"/>
    <w:rsid w:val="00095304"/>
    <w:rsid w:val="00096211"/>
    <w:rsid w:val="00096E77"/>
    <w:rsid w:val="000B5E4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437B"/>
    <w:rsid w:val="00131953"/>
    <w:rsid w:val="00131F41"/>
    <w:rsid w:val="001346F0"/>
    <w:rsid w:val="00135BE1"/>
    <w:rsid w:val="0013646D"/>
    <w:rsid w:val="001401F9"/>
    <w:rsid w:val="00145E69"/>
    <w:rsid w:val="0015167C"/>
    <w:rsid w:val="0015490D"/>
    <w:rsid w:val="001575A7"/>
    <w:rsid w:val="0016183A"/>
    <w:rsid w:val="00162663"/>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88D"/>
    <w:rsid w:val="00221966"/>
    <w:rsid w:val="002231C9"/>
    <w:rsid w:val="0022551E"/>
    <w:rsid w:val="00227352"/>
    <w:rsid w:val="00227719"/>
    <w:rsid w:val="00252DC4"/>
    <w:rsid w:val="00254963"/>
    <w:rsid w:val="00254D12"/>
    <w:rsid w:val="0026459D"/>
    <w:rsid w:val="00283DD9"/>
    <w:rsid w:val="00290C04"/>
    <w:rsid w:val="00293A60"/>
    <w:rsid w:val="0029555F"/>
    <w:rsid w:val="002A135B"/>
    <w:rsid w:val="002A3419"/>
    <w:rsid w:val="002A382A"/>
    <w:rsid w:val="002B2DCF"/>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64B3"/>
    <w:rsid w:val="00386A82"/>
    <w:rsid w:val="003878D9"/>
    <w:rsid w:val="00397AFC"/>
    <w:rsid w:val="003A1C76"/>
    <w:rsid w:val="003B03F5"/>
    <w:rsid w:val="003B1BAD"/>
    <w:rsid w:val="003C2631"/>
    <w:rsid w:val="003C4FE7"/>
    <w:rsid w:val="003D0074"/>
    <w:rsid w:val="003D693F"/>
    <w:rsid w:val="003D72E0"/>
    <w:rsid w:val="003E1875"/>
    <w:rsid w:val="003E1D13"/>
    <w:rsid w:val="003E56E8"/>
    <w:rsid w:val="003F403F"/>
    <w:rsid w:val="00400D87"/>
    <w:rsid w:val="0040530A"/>
    <w:rsid w:val="00411219"/>
    <w:rsid w:val="00411A0A"/>
    <w:rsid w:val="00415B4B"/>
    <w:rsid w:val="00420458"/>
    <w:rsid w:val="00426DDF"/>
    <w:rsid w:val="004273A1"/>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3835"/>
    <w:rsid w:val="004846F4"/>
    <w:rsid w:val="00484C53"/>
    <w:rsid w:val="0048504C"/>
    <w:rsid w:val="00494C9E"/>
    <w:rsid w:val="00497ED9"/>
    <w:rsid w:val="004A2FD5"/>
    <w:rsid w:val="004A4766"/>
    <w:rsid w:val="004A51EA"/>
    <w:rsid w:val="004B640B"/>
    <w:rsid w:val="004B69E9"/>
    <w:rsid w:val="004B78AD"/>
    <w:rsid w:val="004C40EE"/>
    <w:rsid w:val="004C5001"/>
    <w:rsid w:val="004C545C"/>
    <w:rsid w:val="004D5BF8"/>
    <w:rsid w:val="004E1FE2"/>
    <w:rsid w:val="004E243F"/>
    <w:rsid w:val="004E38FC"/>
    <w:rsid w:val="004E79FF"/>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5AB2"/>
    <w:rsid w:val="005765EA"/>
    <w:rsid w:val="00582037"/>
    <w:rsid w:val="00593888"/>
    <w:rsid w:val="0059771C"/>
    <w:rsid w:val="005A042F"/>
    <w:rsid w:val="005A15A4"/>
    <w:rsid w:val="005A24CC"/>
    <w:rsid w:val="005A5D6B"/>
    <w:rsid w:val="005A60A7"/>
    <w:rsid w:val="005A707B"/>
    <w:rsid w:val="005A719A"/>
    <w:rsid w:val="005B097B"/>
    <w:rsid w:val="005B3874"/>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97C55"/>
    <w:rsid w:val="006A5C49"/>
    <w:rsid w:val="006B169C"/>
    <w:rsid w:val="006B7B5B"/>
    <w:rsid w:val="006C0C71"/>
    <w:rsid w:val="006C7E60"/>
    <w:rsid w:val="006C7F61"/>
    <w:rsid w:val="006D1DAA"/>
    <w:rsid w:val="006D5E28"/>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0CB6"/>
    <w:rsid w:val="00831CA5"/>
    <w:rsid w:val="00836DD5"/>
    <w:rsid w:val="00837589"/>
    <w:rsid w:val="008417E2"/>
    <w:rsid w:val="008425A1"/>
    <w:rsid w:val="00844EDC"/>
    <w:rsid w:val="00845660"/>
    <w:rsid w:val="008471DB"/>
    <w:rsid w:val="008478D9"/>
    <w:rsid w:val="00856ED3"/>
    <w:rsid w:val="008621AB"/>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1795E"/>
    <w:rsid w:val="00921113"/>
    <w:rsid w:val="00921659"/>
    <w:rsid w:val="00922BA8"/>
    <w:rsid w:val="009258BF"/>
    <w:rsid w:val="009401F9"/>
    <w:rsid w:val="00943940"/>
    <w:rsid w:val="00954B41"/>
    <w:rsid w:val="009577D1"/>
    <w:rsid w:val="0096229E"/>
    <w:rsid w:val="00963274"/>
    <w:rsid w:val="00972320"/>
    <w:rsid w:val="00973005"/>
    <w:rsid w:val="00976913"/>
    <w:rsid w:val="00977909"/>
    <w:rsid w:val="00980F3E"/>
    <w:rsid w:val="0098125A"/>
    <w:rsid w:val="0098254B"/>
    <w:rsid w:val="00985256"/>
    <w:rsid w:val="009902AE"/>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700E"/>
    <w:rsid w:val="00A12EB8"/>
    <w:rsid w:val="00A1373A"/>
    <w:rsid w:val="00A214BB"/>
    <w:rsid w:val="00A27F72"/>
    <w:rsid w:val="00A33F9D"/>
    <w:rsid w:val="00A35DDF"/>
    <w:rsid w:val="00A41B2D"/>
    <w:rsid w:val="00A43E62"/>
    <w:rsid w:val="00A441DD"/>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06DA8"/>
    <w:rsid w:val="00B11C83"/>
    <w:rsid w:val="00B2124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CB0"/>
    <w:rsid w:val="00B973A3"/>
    <w:rsid w:val="00BA187C"/>
    <w:rsid w:val="00BB0801"/>
    <w:rsid w:val="00BB21A0"/>
    <w:rsid w:val="00BB3BC1"/>
    <w:rsid w:val="00BB49D1"/>
    <w:rsid w:val="00BB5399"/>
    <w:rsid w:val="00BB5A14"/>
    <w:rsid w:val="00BC0285"/>
    <w:rsid w:val="00BC0BDC"/>
    <w:rsid w:val="00BC26CE"/>
    <w:rsid w:val="00BD380F"/>
    <w:rsid w:val="00BF3BD9"/>
    <w:rsid w:val="00BF7873"/>
    <w:rsid w:val="00C006B9"/>
    <w:rsid w:val="00C03900"/>
    <w:rsid w:val="00C1301E"/>
    <w:rsid w:val="00C1650C"/>
    <w:rsid w:val="00C217C1"/>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D5D1C"/>
    <w:rsid w:val="00CE0E9D"/>
    <w:rsid w:val="00CE5766"/>
    <w:rsid w:val="00CF3D80"/>
    <w:rsid w:val="00CF59D6"/>
    <w:rsid w:val="00CF5EDC"/>
    <w:rsid w:val="00CF7757"/>
    <w:rsid w:val="00D07400"/>
    <w:rsid w:val="00D243A4"/>
    <w:rsid w:val="00D26380"/>
    <w:rsid w:val="00D306F6"/>
    <w:rsid w:val="00D34E8E"/>
    <w:rsid w:val="00D4165C"/>
    <w:rsid w:val="00D44A53"/>
    <w:rsid w:val="00D4571C"/>
    <w:rsid w:val="00D466F3"/>
    <w:rsid w:val="00D53378"/>
    <w:rsid w:val="00D55CD7"/>
    <w:rsid w:val="00D60385"/>
    <w:rsid w:val="00D61C62"/>
    <w:rsid w:val="00D7104D"/>
    <w:rsid w:val="00D74A8E"/>
    <w:rsid w:val="00D83E78"/>
    <w:rsid w:val="00D87A80"/>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523A"/>
    <w:rsid w:val="00EA6991"/>
    <w:rsid w:val="00EB05DB"/>
    <w:rsid w:val="00EB5EDA"/>
    <w:rsid w:val="00EC01B8"/>
    <w:rsid w:val="00EC157C"/>
    <w:rsid w:val="00EC4622"/>
    <w:rsid w:val="00EC49DF"/>
    <w:rsid w:val="00ED2FAC"/>
    <w:rsid w:val="00ED3539"/>
    <w:rsid w:val="00EE02A3"/>
    <w:rsid w:val="00EE1232"/>
    <w:rsid w:val="00EE48A2"/>
    <w:rsid w:val="00EF0710"/>
    <w:rsid w:val="00F07050"/>
    <w:rsid w:val="00F1072D"/>
    <w:rsid w:val="00F12782"/>
    <w:rsid w:val="00F12DDF"/>
    <w:rsid w:val="00F16F46"/>
    <w:rsid w:val="00F211F7"/>
    <w:rsid w:val="00F21E73"/>
    <w:rsid w:val="00F231C3"/>
    <w:rsid w:val="00F2330B"/>
    <w:rsid w:val="00F23C1E"/>
    <w:rsid w:val="00F2581B"/>
    <w:rsid w:val="00F27A00"/>
    <w:rsid w:val="00F37ED0"/>
    <w:rsid w:val="00F4038E"/>
    <w:rsid w:val="00F420BC"/>
    <w:rsid w:val="00F42DD6"/>
    <w:rsid w:val="00F43E2B"/>
    <w:rsid w:val="00F45927"/>
    <w:rsid w:val="00F4606F"/>
    <w:rsid w:val="00F527D1"/>
    <w:rsid w:val="00F538C0"/>
    <w:rsid w:val="00F542D4"/>
    <w:rsid w:val="00F5513B"/>
    <w:rsid w:val="00F55320"/>
    <w:rsid w:val="00F57212"/>
    <w:rsid w:val="00F6086A"/>
    <w:rsid w:val="00F63293"/>
    <w:rsid w:val="00F63F59"/>
    <w:rsid w:val="00F650A1"/>
    <w:rsid w:val="00F71322"/>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minjust.ru:8080/bigs/portal.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minjust.ru:8080/bigs/portal.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0BAA1C6FEB2C847E9E6E31F4ABD9892D4B6DE06D0933100834230D158D34BA8C3x4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A56D-E542-43CE-8B9B-8BB29C71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3705</TotalTime>
  <Pages>14</Pages>
  <Words>4850</Words>
  <Characters>27645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396</cp:revision>
  <cp:lastPrinted>2021-02-09T04:26:00Z</cp:lastPrinted>
  <dcterms:created xsi:type="dcterms:W3CDTF">2017-05-29T01:55:00Z</dcterms:created>
  <dcterms:modified xsi:type="dcterms:W3CDTF">2021-05-26T03:11:00Z</dcterms:modified>
</cp:coreProperties>
</file>